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header19.xml" ContentType="application/vnd.openxmlformats-officedocument.wordprocessingml.header+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footer21.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media/image1.png" ContentType="image/png"/>
  <Override PartName="/word/media/image2.png" ContentType="image/png"/>
  <Override PartName="/word/media/image4.jpeg" ContentType="image/jpeg"/>
  <Override PartName="/word/media/image3.png" ContentType="image/png"/>
  <Override PartName="/word/media/image11.png" ContentType="image/png"/>
  <Override PartName="/word/media/image5.jpeg" ContentType="image/jpeg"/>
  <Override PartName="/word/media/image7.png" ContentType="image/png"/>
  <Override PartName="/word/media/image6.png" ContentType="image/png"/>
  <Override PartName="/word/media/image8.png" ContentType="image/png"/>
  <Override PartName="/word/media/image9.png" ContentType="image/png"/>
  <Override PartName="/word/media/image10.png" ContentType="image/png"/>
  <Override PartName="/word/media/image12.png" ContentType="image/png"/>
  <Override PartName="/word/media/image13.png" ContentType="image/png"/>
  <Override PartName="/word/media/image14.png" ContentType="image/png"/>
  <Override PartName="/word/footer16.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20.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numbering.xml" ContentType="application/vnd.openxmlformats-officedocument.wordprocessingml.numbering+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11.xml.rels" ContentType="application/vnd.openxmlformats-package.relationships+xml"/>
  <Override PartName="/word/_rels/header2.xml.rels" ContentType="application/vnd.openxmlformats-package.relationships+xml"/>
  <Override PartName="/word/_rels/header5.xml.rels" ContentType="application/vnd.openxmlformats-package.relationships+xml"/>
  <Override PartName="/word/_rels/header6.xml.rels" ContentType="application/vnd.openxmlformats-package.relationships+xml"/>
  <Override PartName="/word/_rels/header8.xml.rels" ContentType="application/vnd.openxmlformats-package.relationships+xml"/>
  <Override PartName="/word/_rels/header9.xml.rels" ContentType="application/vnd.openxmlformats-package.relationships+xml"/>
  <Override PartName="/word/_rels/header12.xml.rels" ContentType="application/vnd.openxmlformats-package.relationships+xml"/>
  <Override PartName="/word/_rels/header14.xml.rels" ContentType="application/vnd.openxmlformats-package.relationships+xml"/>
  <Override PartName="/word/_rels/header15.xml.rels" ContentType="application/vnd.openxmlformats-package.relationships+xml"/>
  <Override PartName="/word/_rels/header17.xml.rels" ContentType="application/vnd.openxmlformats-package.relationships+xml"/>
  <Override PartName="/word/_rels/header18.xml.rels" ContentType="application/vnd.openxmlformats-package.relationships+xml"/>
  <Override PartName="/word/_rels/fontTable.xml.rels" ContentType="application/vnd.openxmlformats-package.relationships+xml"/>
  <Override PartName="/word/_rels/header20.xml.rels" ContentType="application/vnd.openxmlformats-package.relationships+xml"/>
  <Override PartName="/word/_rels/header2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shd w:val="clear" w:fill="auto"/>
        <w:spacing w:lineRule="auto" w:line="276" w:before="0" w:after="0"/>
        <w:ind w:hanging="0" w:left="0" w:right="0"/>
        <w:jc w:val="left"/>
        <w:rPr/>
      </w:pPr>
      <w:r>
        <w:rPr/>
      </w:r>
    </w:p>
    <w:p>
      <w:pPr>
        <w:pStyle w:val="normal1"/>
        <w:jc w:val="center"/>
        <w:rPr/>
      </w:pPr>
      <w:r>
        <w:rPr>
          <w:b/>
          <w:bCs/>
          <w:sz w:val="24"/>
          <w:szCs w:val="24"/>
        </w:rPr>
        <w:t>EDITAL DE SELEÇÃO 02/2026</w:t>
      </w:r>
    </w:p>
    <w:p>
      <w:pPr>
        <w:pStyle w:val="normal1"/>
        <w:rPr>
          <w:sz w:val="24"/>
          <w:szCs w:val="24"/>
        </w:rPr>
      </w:pPr>
      <w:r>
        <w:rPr>
          <w:sz w:val="24"/>
          <w:szCs w:val="24"/>
        </w:rPr>
      </w:r>
    </w:p>
    <w:p>
      <w:pPr>
        <w:pStyle w:val="normal1"/>
        <w:ind w:hanging="0" w:left="4140"/>
        <w:jc w:val="both"/>
        <w:rPr/>
      </w:pPr>
      <w:r>
        <w:rPr>
          <w:color w:val="000000"/>
          <w:sz w:val="24"/>
          <w:szCs w:val="24"/>
        </w:rPr>
        <w:t xml:space="preserve">Estabelece normas e condições ao Processo Seletivo de Aluno/a ESPECIAL no Curso de Mestrado do Programa de Pós-graduação em Ciências Sociais  do Centro de Artes, Humanidades e Letras (Cahl) da Universidade Federal do Recôncavo da Bahia, para ingresso no </w:t>
      </w:r>
      <w:r>
        <w:rPr>
          <w:color w:val="000000"/>
          <w:sz w:val="24"/>
          <w:szCs w:val="24"/>
          <w:u w:val="single"/>
        </w:rPr>
        <w:t>SEGUNDO</w:t>
      </w:r>
      <w:r>
        <w:rPr>
          <w:color w:val="000000"/>
          <w:sz w:val="24"/>
          <w:szCs w:val="24"/>
        </w:rPr>
        <w:t xml:space="preserve"> semestre acadêmico do ano de 2026.</w:t>
      </w:r>
    </w:p>
    <w:p>
      <w:pPr>
        <w:pStyle w:val="normal1"/>
        <w:ind w:hanging="0" w:left="4140"/>
        <w:jc w:val="both"/>
        <w:rPr>
          <w:sz w:val="24"/>
          <w:szCs w:val="24"/>
        </w:rPr>
      </w:pPr>
      <w:r>
        <w:rPr>
          <w:sz w:val="24"/>
          <w:szCs w:val="24"/>
        </w:rPr>
      </w:r>
    </w:p>
    <w:p>
      <w:pPr>
        <w:pStyle w:val="normal1"/>
        <w:ind w:hanging="0" w:left="4140"/>
        <w:jc w:val="both"/>
        <w:rPr/>
      </w:pPr>
      <w:r>
        <w:rPr/>
      </w:r>
    </w:p>
    <w:p>
      <w:pPr>
        <w:pStyle w:val="normal1"/>
        <w:numPr>
          <w:ilvl w:val="0"/>
          <w:numId w:val="7"/>
        </w:numPr>
        <w:ind w:hanging="360" w:left="360"/>
        <w:jc w:val="both"/>
        <w:rPr/>
      </w:pPr>
      <w:r>
        <w:rPr>
          <w:b/>
          <w:bCs/>
          <w:sz w:val="24"/>
          <w:szCs w:val="24"/>
        </w:rPr>
        <w:t>DO EDITAL DE SELEÇÃO</w:t>
      </w:r>
    </w:p>
    <w:p>
      <w:pPr>
        <w:pStyle w:val="normal1"/>
        <w:jc w:val="both"/>
        <w:rPr>
          <w:sz w:val="24"/>
          <w:szCs w:val="24"/>
        </w:rPr>
      </w:pPr>
      <w:r>
        <w:rPr>
          <w:sz w:val="24"/>
          <w:szCs w:val="24"/>
        </w:rPr>
      </w:r>
    </w:p>
    <w:p>
      <w:pPr>
        <w:pStyle w:val="normal1"/>
        <w:jc w:val="both"/>
        <w:rPr/>
      </w:pPr>
      <w:r>
        <w:rPr>
          <w:sz w:val="24"/>
          <w:szCs w:val="24"/>
        </w:rPr>
        <w:t xml:space="preserve">A Universidade Federal do Recôncavo da Bahia (UFRB), por meio da Pró-Reitoria de Pesquisa, Pós-Graduação, Criação e Inovação (PPGCI) e do Centro </w:t>
      </w:r>
      <w:r>
        <w:rPr>
          <w:color w:val="000000"/>
          <w:sz w:val="24"/>
          <w:szCs w:val="24"/>
        </w:rPr>
        <w:t>Centro de Artes, Humanidades e Letras (Cahl)</w:t>
      </w:r>
      <w:r>
        <w:rPr>
          <w:sz w:val="24"/>
          <w:szCs w:val="24"/>
        </w:rPr>
        <w:t xml:space="preserve">, torna público o processo seletivo para o ingresso de alunos/as </w:t>
      </w:r>
      <w:r>
        <w:rPr>
          <w:b/>
          <w:bCs/>
          <w:color w:val="000000"/>
          <w:sz w:val="24"/>
          <w:szCs w:val="24"/>
        </w:rPr>
        <w:t>ESPECIAIS</w:t>
      </w:r>
      <w:r>
        <w:rPr>
          <w:color w:val="FF0000"/>
          <w:sz w:val="24"/>
          <w:szCs w:val="24"/>
        </w:rPr>
        <w:t xml:space="preserve"> </w:t>
      </w:r>
      <w:r>
        <w:rPr>
          <w:sz w:val="24"/>
          <w:szCs w:val="24"/>
        </w:rPr>
        <w:t>no Curso de mestrado do Programa de Pós-Graduação em Ciências Sociais (PPGCS), conforme as normas e condições especificadas no presente edital.</w:t>
      </w:r>
    </w:p>
    <w:p>
      <w:pPr>
        <w:pStyle w:val="normal1"/>
        <w:jc w:val="both"/>
        <w:rPr>
          <w:sz w:val="24"/>
          <w:szCs w:val="24"/>
        </w:rPr>
      </w:pPr>
      <w:r>
        <w:rPr>
          <w:sz w:val="24"/>
          <w:szCs w:val="24"/>
        </w:rPr>
      </w:r>
    </w:p>
    <w:p>
      <w:pPr>
        <w:pStyle w:val="normal1"/>
        <w:numPr>
          <w:ilvl w:val="0"/>
          <w:numId w:val="7"/>
        </w:numPr>
        <w:ind w:hanging="360" w:left="360"/>
        <w:jc w:val="both"/>
        <w:rPr/>
      </w:pPr>
      <w:r>
        <w:rPr>
          <w:b/>
          <w:bCs/>
          <w:sz w:val="24"/>
          <w:szCs w:val="24"/>
        </w:rPr>
        <w:t>DO OBJETIVO DO CURSO</w:t>
      </w:r>
    </w:p>
    <w:p>
      <w:pPr>
        <w:pStyle w:val="normal1"/>
        <w:jc w:val="both"/>
        <w:rPr>
          <w:sz w:val="24"/>
          <w:szCs w:val="24"/>
        </w:rPr>
      </w:pPr>
      <w:r>
        <w:rPr>
          <w:sz w:val="24"/>
          <w:szCs w:val="24"/>
        </w:rPr>
      </w:r>
    </w:p>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highlight w:val="white"/>
          <w:u w:val="none"/>
          <w:vertAlign w:val="baseline"/>
        </w:rPr>
        <w:t xml:space="preserve">O curso de Ciências Sociais é inerentemente interdisciplinar, ao congregar antropologia, ciência política e sociologia.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A área de concentração de curso em CULTURA, DESIGUALDADES E DESENVOLVIMENTO se mostra como expressão e assunção pelo Programa do desafio no enfrentamento da interdisciplinaridade. Ao mesmo tempo, o Programa assume como tarefa o aprofundamento em estudos qualificados a respeito de questões relativas às desigualdades e à diversidade a partir das lentes da identidade e do desenvolvimento, mantendo um estreito elo de ligação entre as duas linhas de pesquisa que estruturam o Programa.</w:t>
      </w:r>
    </w:p>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jc w:val="both"/>
        <w:rPr>
          <w:sz w:val="24"/>
          <w:szCs w:val="24"/>
        </w:rPr>
      </w:pPr>
      <w:r>
        <w:rPr>
          <w:sz w:val="24"/>
          <w:szCs w:val="24"/>
        </w:rPr>
      </w:r>
    </w:p>
    <w:p>
      <w:pPr>
        <w:pStyle w:val="normal1"/>
        <w:numPr>
          <w:ilvl w:val="0"/>
          <w:numId w:val="7"/>
        </w:numPr>
        <w:ind w:hanging="360" w:left="360"/>
        <w:jc w:val="both"/>
        <w:rPr/>
      </w:pPr>
      <w:r>
        <w:rPr>
          <w:b/>
          <w:bCs/>
          <w:sz w:val="24"/>
          <w:szCs w:val="24"/>
        </w:rPr>
        <w:t>DA ÁREA DE CONCENTRAÇÃO E LINHAS DE PESQUISA DO CURSO</w:t>
      </w:r>
    </w:p>
    <w:p>
      <w:pPr>
        <w:pStyle w:val="normal1"/>
        <w:jc w:val="both"/>
        <w:rPr>
          <w:sz w:val="24"/>
          <w:szCs w:val="24"/>
        </w:rPr>
      </w:pPr>
      <w:r>
        <w:rPr>
          <w:sz w:val="24"/>
          <w:szCs w:val="24"/>
        </w:rPr>
      </w:r>
    </w:p>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Linha de Pesquisa 1: Identidade, Diversidade e Cultura:</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A presente linha de pesquisa busca, por um lado, dar conta das desigualdades a partir da discussão sobre identidades raciais, de gênero e sexuais no contexto das representações e disputas de poder, mas, por outro, também de discussões que tomam o cotidiano, os rituais, as culturas populares e as diferentes expressões simbólicas – bem como seus mecanismos de mercantilização, consumo e uso – como vetor de problematização dentro dos campos mais vastos das ciências sociais.</w:t>
      </w:r>
    </w:p>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LINHA 2: Desenvolvimento e Políticas Públicas:</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Esta linha examina as desigualdades sociais a partir do papel do Estado na proposição e implementação de políticas públicas, bem como em sua relação com a sociedade civil a partir da ótica do desenvolvimento, como algo que vai além do econômico - e concebendo território como algo que parte do local, mas o extrapola, na identificação e interpretação das redes hierarquizadas de relacionamentos locais, regionais, nacionais e transnacionais.</w:t>
      </w:r>
    </w:p>
    <w:p>
      <w:pPr>
        <w:pStyle w:val="normal1"/>
        <w:jc w:val="both"/>
        <w:rPr>
          <w:color w:val="000000"/>
          <w:sz w:val="24"/>
          <w:szCs w:val="24"/>
        </w:rPr>
      </w:pPr>
      <w:r>
        <w:rPr>
          <w:color w:val="000000"/>
          <w:sz w:val="24"/>
          <w:szCs w:val="24"/>
        </w:rPr>
      </w:r>
    </w:p>
    <w:p>
      <w:pPr>
        <w:pStyle w:val="normal1"/>
        <w:numPr>
          <w:ilvl w:val="0"/>
          <w:numId w:val="7"/>
        </w:numPr>
        <w:ind w:hanging="360" w:left="360"/>
        <w:jc w:val="both"/>
        <w:rPr/>
      </w:pPr>
      <w:r>
        <w:rPr>
          <w:b/>
          <w:bCs/>
          <w:sz w:val="24"/>
          <w:szCs w:val="24"/>
        </w:rPr>
        <w:t>DO PÚBLICO ALVO</w:t>
      </w:r>
    </w:p>
    <w:p>
      <w:pPr>
        <w:pStyle w:val="normal1"/>
        <w:jc w:val="both"/>
        <w:rPr>
          <w:sz w:val="24"/>
          <w:szCs w:val="24"/>
        </w:rPr>
      </w:pPr>
      <w:r>
        <w:rPr>
          <w:sz w:val="24"/>
          <w:szCs w:val="24"/>
        </w:rPr>
      </w:r>
    </w:p>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4.1. Graduados(as) ou graduandos(as) de qualquer área.</w:t>
      </w:r>
    </w:p>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284" w:left="284"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4.2. Para os(as) graduandos(as), a conclusão da graduação deverá ocorrer em período anterior à data prevista para efetivação da matrícula no Programa. Ou seja, no ato da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matrícula</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caso o/a candidato/a não apresente o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documento comprobatório de colação de grau de curso de Graduação</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será automaticamente desclassificado/a, ficando impossibilitado/a de efetuar a matrícula;</w:t>
      </w:r>
    </w:p>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4.3. Para os/as candidatos/as estrangeiros, no ato da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inscrição</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deverão apresentar o diploma de conclusão de curso de graduação validado no Brasil em conformidade com a legislação em vigor.</w:t>
      </w:r>
    </w:p>
    <w:p>
      <w:pPr>
        <w:pStyle w:val="normal1"/>
        <w:jc w:val="both"/>
        <w:rPr>
          <w:sz w:val="24"/>
          <w:szCs w:val="24"/>
        </w:rPr>
      </w:pPr>
      <w:r>
        <w:rPr>
          <w:sz w:val="24"/>
          <w:szCs w:val="24"/>
        </w:rPr>
      </w:r>
    </w:p>
    <w:p>
      <w:pPr>
        <w:pStyle w:val="normal1"/>
        <w:numPr>
          <w:ilvl w:val="0"/>
          <w:numId w:val="7"/>
        </w:numPr>
        <w:ind w:hanging="360" w:left="360"/>
        <w:jc w:val="both"/>
        <w:rPr/>
      </w:pPr>
      <w:r>
        <w:rPr>
          <w:b/>
          <w:bCs/>
          <w:sz w:val="24"/>
          <w:szCs w:val="24"/>
        </w:rPr>
        <w:t xml:space="preserve">DO CRONOGRAMA DE ATIVIDADES DO EDITAL </w:t>
      </w:r>
    </w:p>
    <w:p>
      <w:pPr>
        <w:pStyle w:val="normal1"/>
        <w:jc w:val="both"/>
        <w:rPr/>
      </w:pPr>
      <w:r>
        <w:rPr>
          <w:b/>
          <w:bCs/>
          <w:color w:val="FF2600"/>
          <w:sz w:val="24"/>
          <w:szCs w:val="24"/>
        </w:rPr>
        <w:t xml:space="preserve"> </w:t>
      </w:r>
    </w:p>
    <w:tbl>
      <w:tblPr>
        <w:tblStyle w:val="Table1"/>
        <w:tblW w:w="9724" w:type="dxa"/>
        <w:jc w:val="left"/>
        <w:tblInd w:w="-137" w:type="dxa"/>
        <w:tblLayout w:type="fixed"/>
        <w:tblCellMar>
          <w:top w:w="0" w:type="dxa"/>
          <w:left w:w="108" w:type="dxa"/>
          <w:bottom w:w="0" w:type="dxa"/>
          <w:right w:w="108" w:type="dxa"/>
        </w:tblCellMar>
        <w:tblLook w:val="0000"/>
      </w:tblPr>
      <w:tblGrid>
        <w:gridCol w:w="7744"/>
        <w:gridCol w:w="1979"/>
      </w:tblGrid>
      <w:tr>
        <w:trPr>
          <w:trHeight w:val="290" w:hRule="atLeast"/>
        </w:trPr>
        <w:tc>
          <w:tcPr>
            <w:tcW w:w="7744"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ATIVIDADE</w:t>
            </w:r>
          </w:p>
        </w:tc>
        <w:tc>
          <w:tcPr>
            <w:tcW w:w="197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DATA/PERÍODO</w:t>
            </w:r>
          </w:p>
        </w:tc>
      </w:tr>
      <w:tr>
        <w:trPr>
          <w:trHeight w:val="290" w:hRule="atLeast"/>
        </w:trPr>
        <w:tc>
          <w:tcPr>
            <w:tcW w:w="7744"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highlight w:val="none"/>
                <w:shd w:fill="auto" w:val="clear"/>
              </w:rPr>
            </w:pPr>
            <w:sdt>
              <w:sdtPr>
                <w:tag w:val="goog_rdk_3"/>
                <w:id w:val="1666341781"/>
              </w:sdtPr>
              <w:sdtContent>
                <w:r>
                  <w:rPr>
                    <w:sz w:val="24"/>
                    <w:szCs w:val="24"/>
                    <w:shd w:fill="auto" w:val="clear"/>
                  </w:rPr>
                </w:r>
                <w:r>
                  <w:rPr>
                    <w:sz w:val="24"/>
                    <w:szCs w:val="24"/>
                    <w:shd w:fill="auto" w:val="clear"/>
                  </w:rPr>
                  <w:t>Lançamento do edital</w:t>
                </w:r>
              </w:sdtContent>
            </w:sdt>
            <w:sdt>
              <w:sdtPr>
                <w:tag w:val="goog_rdk_4"/>
                <w:id w:val="-998252440"/>
              </w:sdtPr>
              <w:sdtContent>
                <w:r>
                  <w:rPr>
                    <w:sz w:val="24"/>
                    <w:szCs w:val="24"/>
                    <w:shd w:fill="auto" w:val="clear"/>
                  </w:rPr>
                </w:r>
                <w:r>
                  <w:rPr>
                    <w:sz w:val="24"/>
                    <w:szCs w:val="24"/>
                    <w:shd w:fill="auto" w:val="clear"/>
                  </w:rPr>
                </w:r>
              </w:sdtContent>
            </w:sdt>
          </w:p>
        </w:tc>
        <w:tc>
          <w:tcPr>
            <w:tcW w:w="197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tabs>
                <w:tab w:val="clear" w:pos="720"/>
                <w:tab w:val="left" w:pos="330" w:leader="none"/>
              </w:tabs>
              <w:spacing w:lineRule="auto" w:line="240" w:before="0" w:after="0"/>
              <w:ind w:hanging="0" w:left="0" w:right="0"/>
              <w:jc w:val="left"/>
              <w:rPr>
                <w:highlight w:val="none"/>
                <w:shd w:fill="auto" w:val="clear"/>
              </w:rPr>
            </w:pPr>
            <w:sdt>
              <w:sdtPr>
                <w:tag w:val="goog_rdk_7"/>
                <w:id w:val="-768317008"/>
              </w:sdtPr>
              <w:sdtContent>
                <w:r>
                  <w:rPr>
                    <w:shd w:fill="auto" w:val="clear"/>
                  </w:rPr>
                </w:r>
                <w:r>
                  <w:rPr>
                    <w:shd w:fill="auto" w:val="clear"/>
                  </w:rPr>
                  <w:t>10</w:t>
                </w:r>
                <w:r>
                  <w:rPr>
                    <w:shd w:fill="auto" w:val="clear"/>
                  </w:rPr>
                  <w:t>/07/2026</w:t>
                </w:r>
              </w:sdtContent>
            </w:sdt>
            <w:sdt>
              <w:sdtPr>
                <w:tag w:val="goog_rdk_8"/>
                <w:id w:val="-908118897"/>
              </w:sdtPr>
              <w:sdtContent>
                <w:r>
                  <w:rPr>
                    <w:shd w:fill="auto" w:val="clear"/>
                  </w:rPr>
                </w:r>
                <w:r>
                  <w:rPr>
                    <w:shd w:fill="auto" w:val="clear"/>
                  </w:rPr>
                </w:r>
              </w:sdtContent>
            </w:sdt>
          </w:p>
        </w:tc>
      </w:tr>
      <w:tr>
        <w:trPr>
          <w:trHeight w:val="290" w:hRule="atLeast"/>
        </w:trPr>
        <w:tc>
          <w:tcPr>
            <w:tcW w:w="7744"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Prazo para impugnação do edital</w:t>
            </w:r>
          </w:p>
        </w:tc>
        <w:tc>
          <w:tcPr>
            <w:tcW w:w="197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tabs>
                <w:tab w:val="clear" w:pos="720"/>
                <w:tab w:val="left" w:pos="330" w:leader="none"/>
              </w:tabs>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sdt>
              <w:sdtPr>
                <w:tag w:val="goog_rdk_10"/>
                <w:id w:val="1371083345"/>
              </w:sdtPr>
              <w:sdtContent>
                <w:r>
                  <w:rPr/>
                </w:r>
                <w:r>
                  <w:rPr/>
                </w:r>
              </w:sdtContent>
            </w:sdt>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De </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10</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a </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13</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/0</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/2026</w:t>
            </w:r>
          </w:p>
        </w:tc>
      </w:tr>
      <w:tr>
        <w:trPr>
          <w:trHeight w:val="290" w:hRule="atLeast"/>
        </w:trPr>
        <w:tc>
          <w:tcPr>
            <w:tcW w:w="7744"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Inscrições via SIGAA – Processos Seletivo para Seleção de Alunos Especiais</w:t>
            </w:r>
          </w:p>
        </w:tc>
        <w:tc>
          <w:tcPr>
            <w:tcW w:w="197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De </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10</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/0</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a </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9</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/07/2026</w:t>
            </w:r>
          </w:p>
        </w:tc>
      </w:tr>
      <w:tr>
        <w:trPr>
          <w:trHeight w:val="290" w:hRule="atLeast"/>
        </w:trPr>
        <w:tc>
          <w:tcPr>
            <w:tcW w:w="7744"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Data limite para solicitação de isenção da taxa de inscrição por e-mail ao programa</w:t>
            </w:r>
          </w:p>
        </w:tc>
        <w:tc>
          <w:tcPr>
            <w:tcW w:w="197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Até </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4</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/07/2026</w:t>
            </w:r>
          </w:p>
        </w:tc>
      </w:tr>
      <w:tr>
        <w:trPr>
          <w:trHeight w:val="290" w:hRule="atLeast"/>
        </w:trPr>
        <w:tc>
          <w:tcPr>
            <w:tcW w:w="7744"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Resultado do pedido de isenção de taxa de inscrição para Seleção de Alunos Especiais</w:t>
            </w:r>
          </w:p>
        </w:tc>
        <w:tc>
          <w:tcPr>
            <w:tcW w:w="197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15</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/07/2026</w:t>
            </w:r>
          </w:p>
        </w:tc>
      </w:tr>
      <w:tr>
        <w:trPr>
          <w:trHeight w:val="570" w:hRule="atLeast"/>
        </w:trPr>
        <w:tc>
          <w:tcPr>
            <w:tcW w:w="7744"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Data limite para interposição de recursos ao resultado da solicitação da isenção da taxa de inscrição para Seleção de Alunos Especiais</w:t>
            </w:r>
          </w:p>
        </w:tc>
        <w:tc>
          <w:tcPr>
            <w:tcW w:w="197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Até </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16</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/07/2026</w:t>
            </w:r>
          </w:p>
          <w:p>
            <w:pPr>
              <w:pStyle w:val="normal1"/>
              <w:keepNext w:val="false"/>
              <w:keepLines w:val="false"/>
              <w:widowControl w:val="false"/>
              <w:pBdr/>
              <w:shd w:val="clear" w:fill="auto"/>
              <w:spacing w:lineRule="auto" w:line="240" w:before="0" w:after="0"/>
              <w:ind w:firstLine="72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570" w:hRule="atLeast"/>
        </w:trPr>
        <w:tc>
          <w:tcPr>
            <w:tcW w:w="7744"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Resultado da interposição de recursos ao resultado da solicitação da isenção da taxa de inscrição</w:t>
            </w:r>
          </w:p>
          <w:p>
            <w:pPr>
              <w:pStyle w:val="normal1"/>
              <w:keepNext w:val="false"/>
              <w:keepLines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tc>
        <w:tc>
          <w:tcPr>
            <w:tcW w:w="197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Até </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17</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/07/2026</w:t>
            </w:r>
          </w:p>
        </w:tc>
      </w:tr>
      <w:tr>
        <w:trPr>
          <w:trHeight w:val="570" w:hRule="atLeast"/>
        </w:trPr>
        <w:tc>
          <w:tcPr>
            <w:tcW w:w="7744"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Data limite para divulgação do resultado de homologação das inscrições para Seleção de Alunos Especiais</w:t>
            </w:r>
          </w:p>
        </w:tc>
        <w:tc>
          <w:tcPr>
            <w:tcW w:w="197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Até </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20</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/07/2026</w:t>
            </w:r>
          </w:p>
        </w:tc>
      </w:tr>
      <w:tr>
        <w:trPr>
          <w:trHeight w:val="570" w:hRule="atLeast"/>
        </w:trPr>
        <w:tc>
          <w:tcPr>
            <w:tcW w:w="7744"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Data limite para interposição de possíveis recursos ao resultado da homologação das inscrições para Seleção de Alunos Especiais</w:t>
            </w:r>
          </w:p>
        </w:tc>
        <w:tc>
          <w:tcPr>
            <w:tcW w:w="197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Até </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21</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/07/2026</w:t>
            </w:r>
          </w:p>
        </w:tc>
      </w:tr>
      <w:tr>
        <w:trPr>
          <w:trHeight w:val="570" w:hRule="atLeast"/>
        </w:trPr>
        <w:tc>
          <w:tcPr>
            <w:tcW w:w="7744"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Data limite para divulgação do resultado do julgamento de recursos relacionados à homologação das inscrições para Seleção de Alunos Especiais</w:t>
            </w:r>
          </w:p>
        </w:tc>
        <w:tc>
          <w:tcPr>
            <w:tcW w:w="197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Até </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22</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/07/2026</w:t>
            </w:r>
          </w:p>
        </w:tc>
      </w:tr>
      <w:tr>
        <w:trPr>
          <w:trHeight w:val="290" w:hRule="atLeast"/>
        </w:trPr>
        <w:tc>
          <w:tcPr>
            <w:tcW w:w="7744"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Divulgação da homologação final das inscrições para Seleção de Alunos Especiais</w:t>
            </w:r>
          </w:p>
        </w:tc>
        <w:tc>
          <w:tcPr>
            <w:tcW w:w="197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Até </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22</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/07/2026</w:t>
            </w:r>
          </w:p>
        </w:tc>
      </w:tr>
      <w:tr>
        <w:trPr>
          <w:trHeight w:val="290" w:hRule="atLeast"/>
        </w:trPr>
        <w:tc>
          <w:tcPr>
            <w:tcW w:w="7744"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Avaliação</w:t>
            </w:r>
          </w:p>
        </w:tc>
        <w:tc>
          <w:tcPr>
            <w:tcW w:w="197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De </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23 a 24</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/07/</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2026</w:t>
            </w:r>
          </w:p>
        </w:tc>
      </w:tr>
      <w:tr>
        <w:trPr>
          <w:trHeight w:val="290" w:hRule="atLeast"/>
        </w:trPr>
        <w:tc>
          <w:tcPr>
            <w:tcW w:w="7744"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Data limite para resultado preliminar da Seleção de Alunos Especiais Seleção de Alunos Especiais</w:t>
            </w:r>
          </w:p>
        </w:tc>
        <w:tc>
          <w:tcPr>
            <w:tcW w:w="197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Até </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/0</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/2026</w:t>
            </w:r>
          </w:p>
        </w:tc>
      </w:tr>
      <w:tr>
        <w:trPr>
          <w:trHeight w:val="570" w:hRule="atLeast"/>
        </w:trPr>
        <w:tc>
          <w:tcPr>
            <w:tcW w:w="7744"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Data limite para interposição de possíveis recursos ao resultado da Avaliação</w:t>
            </w:r>
          </w:p>
        </w:tc>
        <w:tc>
          <w:tcPr>
            <w:tcW w:w="197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Até </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28</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/0</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/2026</w:t>
            </w:r>
          </w:p>
        </w:tc>
      </w:tr>
      <w:tr>
        <w:trPr>
          <w:trHeight w:val="570" w:hRule="atLeast"/>
        </w:trPr>
        <w:tc>
          <w:tcPr>
            <w:tcW w:w="7744"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Data limite para divulgação do resultado do julgamento de recursos relacionados à Avaliação</w:t>
            </w:r>
          </w:p>
        </w:tc>
        <w:tc>
          <w:tcPr>
            <w:tcW w:w="197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Até </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29</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/0</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/2026</w:t>
            </w:r>
          </w:p>
        </w:tc>
      </w:tr>
      <w:tr>
        <w:trPr>
          <w:trHeight w:val="570" w:hRule="atLeast"/>
        </w:trPr>
        <w:tc>
          <w:tcPr>
            <w:tcW w:w="7744"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Processo de heteroidentificação</w:t>
            </w:r>
          </w:p>
        </w:tc>
        <w:tc>
          <w:tcPr>
            <w:tcW w:w="197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 ser divulgada no site do Programa</w:t>
            </w:r>
          </w:p>
        </w:tc>
      </w:tr>
      <w:tr>
        <w:trPr>
          <w:trHeight w:val="570" w:hRule="atLeast"/>
        </w:trPr>
        <w:tc>
          <w:tcPr>
            <w:tcW w:w="7744"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Resultado da Homologação da Entrega das fotos e vídeo para o procedimento de Heteroidentificação</w:t>
            </w:r>
          </w:p>
        </w:tc>
        <w:tc>
          <w:tcPr>
            <w:tcW w:w="197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 ser divulgada no site do Programa</w:t>
            </w:r>
          </w:p>
        </w:tc>
      </w:tr>
      <w:tr>
        <w:trPr>
          <w:trHeight w:val="570" w:hRule="atLeast"/>
        </w:trPr>
        <w:tc>
          <w:tcPr>
            <w:tcW w:w="7744"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Envio à COPARC das correções das fotos e/ou vídeos para o procedimento de</w:t>
            </w:r>
          </w:p>
          <w:p>
            <w:pPr>
              <w:pStyle w:val="normal1"/>
              <w:keepNext w:val="false"/>
              <w:keepLines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heteroidentificação (prazo para reenvio quando solicitado)</w:t>
            </w:r>
          </w:p>
        </w:tc>
        <w:tc>
          <w:tcPr>
            <w:tcW w:w="197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 ser divulgada no site do Programa</w:t>
            </w:r>
          </w:p>
        </w:tc>
      </w:tr>
      <w:tr>
        <w:trPr>
          <w:trHeight w:val="570" w:hRule="atLeast"/>
        </w:trPr>
        <w:tc>
          <w:tcPr>
            <w:tcW w:w="7744"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Resultado preliminar do Processo de heteroidentificação</w:t>
            </w:r>
          </w:p>
        </w:tc>
        <w:tc>
          <w:tcPr>
            <w:tcW w:w="197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 ser divulgada no site do Programa</w:t>
            </w:r>
          </w:p>
        </w:tc>
      </w:tr>
      <w:tr>
        <w:trPr>
          <w:trHeight w:val="570" w:hRule="atLeast"/>
        </w:trPr>
        <w:tc>
          <w:tcPr>
            <w:tcW w:w="7744"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Prazo para interposição de recurso ao resultado preliminar do Processo de</w:t>
            </w:r>
          </w:p>
          <w:p>
            <w:pPr>
              <w:pStyle w:val="normal1"/>
              <w:keepNext w:val="false"/>
              <w:keepLines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Heteroidentificação</w:t>
            </w:r>
          </w:p>
        </w:tc>
        <w:tc>
          <w:tcPr>
            <w:tcW w:w="197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 ser divulgada no site do Programa</w:t>
            </w:r>
          </w:p>
        </w:tc>
      </w:tr>
      <w:tr>
        <w:trPr>
          <w:trHeight w:val="570" w:hRule="atLeast"/>
        </w:trPr>
        <w:tc>
          <w:tcPr>
            <w:tcW w:w="7744"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Resultado da interposição de recurso nos procedimentos de heteroidentificação e Resultado final do Processo de heteroidentificação</w:t>
            </w:r>
          </w:p>
        </w:tc>
        <w:tc>
          <w:tcPr>
            <w:tcW w:w="197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 ser divulgada no site do Programa</w:t>
            </w:r>
          </w:p>
        </w:tc>
      </w:tr>
      <w:tr>
        <w:trPr>
          <w:trHeight w:val="850" w:hRule="atLeast"/>
        </w:trPr>
        <w:tc>
          <w:tcPr>
            <w:tcW w:w="7744"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Resultado do Processo de heteroidentificação [POR CPF DOS CANDIDATOS: NÚMEROS INICIAIS E FINAIS : XXX...XXX]</w:t>
            </w:r>
          </w:p>
        </w:tc>
        <w:tc>
          <w:tcPr>
            <w:tcW w:w="197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 ser divulgada no site do Programa</w:t>
            </w:r>
          </w:p>
        </w:tc>
      </w:tr>
      <w:tr>
        <w:trPr>
          <w:trHeight w:val="850" w:hRule="atLeast"/>
        </w:trPr>
        <w:tc>
          <w:tcPr>
            <w:tcW w:w="7744"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Data limite para divulgação do resultado parcial do processo seletivo regido pelo Edital 02/2025</w:t>
            </w:r>
          </w:p>
        </w:tc>
        <w:tc>
          <w:tcPr>
            <w:tcW w:w="197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Até </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31</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/0</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/2026</w:t>
            </w:r>
          </w:p>
        </w:tc>
      </w:tr>
      <w:tr>
        <w:trPr>
          <w:trHeight w:val="850" w:hRule="atLeast"/>
        </w:trPr>
        <w:tc>
          <w:tcPr>
            <w:tcW w:w="7744"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Data para os aprovados enviarem a confirmação de intenção de matrícula para os e-mails </w:t>
            </w:r>
            <w:r>
              <w:rPr>
                <w:rFonts w:eastAsia="Times New Roman" w:cs="Times New Roman"/>
                <w:b w:val="false"/>
                <w:bCs w:val="false"/>
                <w:i w:val="false"/>
                <w:iCs w:val="false"/>
                <w:caps w:val="false"/>
                <w:smallCaps w:val="false"/>
                <w:strike w:val="false"/>
                <w:dstrike w:val="false"/>
                <w:color w:val="0000FF"/>
                <w:position w:val="0"/>
                <w:sz w:val="24"/>
                <w:sz w:val="24"/>
                <w:szCs w:val="24"/>
                <w:u w:val="none"/>
                <w:shd w:fill="auto" w:val="clear"/>
                <w:vertAlign w:val="baseline"/>
              </w:rPr>
              <w:t xml:space="preserve">secretariapos@cahl.ufrb.edu.br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e </w:t>
            </w:r>
            <w:hyperlink r:id="rId2">
              <w:r>
                <w:rPr>
                  <w:rStyle w:val="Style3"/>
                  <w:rFonts w:eastAsia="Times New Roman" w:cs="Times New Roman"/>
                  <w:b w:val="false"/>
                  <w:bCs w:val="false"/>
                  <w:i w:val="false"/>
                  <w:iCs w:val="false"/>
                  <w:caps w:val="false"/>
                  <w:smallCaps w:val="false"/>
                  <w:strike w:val="false"/>
                  <w:dstrike w:val="false"/>
                  <w:color w:val="000080"/>
                  <w:position w:val="0"/>
                  <w:sz w:val="24"/>
                  <w:sz w:val="24"/>
                  <w:szCs w:val="24"/>
                  <w:u w:val="single"/>
                  <w:shd w:fill="auto" w:val="clear"/>
                  <w:vertAlign w:val="baseline"/>
                </w:rPr>
                <w:t>cienciassociais@cahl.ufrb.edu.br</w:t>
              </w:r>
            </w:hyperlink>
          </w:p>
        </w:tc>
        <w:tc>
          <w:tcPr>
            <w:tcW w:w="197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sdt>
              <w:sdtPr>
                <w:tag w:val="goog_rdk_11"/>
                <w:id w:val="552695125"/>
              </w:sdtPr>
              <w:sdtContent>
                <w:r>
                  <w:rPr/>
                </w:r>
                <w:r>
                  <w:rPr/>
                </w:r>
              </w:sdtContent>
            </w:sdt>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Até </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03</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/08/2026</w:t>
            </w:r>
          </w:p>
        </w:tc>
      </w:tr>
    </w:tbl>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r>
    </w:p>
    <w:p>
      <w:pPr>
        <w:pStyle w:val="normal1"/>
        <w:numPr>
          <w:ilvl w:val="0"/>
          <w:numId w:val="7"/>
        </w:numPr>
        <w:ind w:hanging="360" w:left="360"/>
        <w:jc w:val="both"/>
        <w:rPr/>
      </w:pPr>
      <w:r>
        <w:rPr>
          <w:b/>
          <w:bCs/>
          <w:sz w:val="24"/>
          <w:szCs w:val="24"/>
        </w:rPr>
        <w:t>DAS VAGAS</w:t>
      </w:r>
    </w:p>
    <w:p>
      <w:pPr>
        <w:pStyle w:val="normal1"/>
        <w:jc w:val="both"/>
        <w:rPr>
          <w:rFonts w:ascii="Times New Roman" w:hAnsi="Times New Roman" w:eastAsia="Times New Roman" w:cs="Times New Roman"/>
          <w:b/>
          <w:bCs/>
          <w:sz w:val="24"/>
          <w:szCs w:val="24"/>
        </w:rPr>
      </w:pPr>
      <w:r>
        <w:rPr>
          <w:rFonts w:eastAsia="Times New Roman" w:cs="Times New Roman"/>
          <w:b/>
          <w:bCs/>
          <w:sz w:val="24"/>
          <w:szCs w:val="24"/>
        </w:rPr>
      </w:r>
    </w:p>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6.1. Serão disponibilizadas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20 (vinte)</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vagas, sendo:</w:t>
      </w:r>
    </w:p>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tbl>
      <w:tblPr>
        <w:tblStyle w:val="Table2"/>
        <w:tblW w:w="7939" w:type="dxa"/>
        <w:jc w:val="left"/>
        <w:tblInd w:w="-193" w:type="dxa"/>
        <w:tblLayout w:type="fixed"/>
        <w:tblCellMar>
          <w:top w:w="0" w:type="dxa"/>
          <w:left w:w="108" w:type="dxa"/>
          <w:bottom w:w="0" w:type="dxa"/>
          <w:right w:w="108" w:type="dxa"/>
        </w:tblCellMar>
        <w:tblLook w:val="0000"/>
      </w:tblPr>
      <w:tblGrid>
        <w:gridCol w:w="3217"/>
        <w:gridCol w:w="4721"/>
      </w:tblGrid>
      <w:tr>
        <w:trPr>
          <w:trHeight w:val="300" w:hRule="atLeast"/>
        </w:trPr>
        <w:tc>
          <w:tcPr>
            <w:tcW w:w="3217" w:type="dxa"/>
            <w:tcBorders>
              <w:top w:val="single" w:sz="4" w:space="0" w:color="000000"/>
              <w:left w:val="single" w:sz="4" w:space="0" w:color="000000"/>
              <w:bottom w:val="single" w:sz="4" w:space="0" w:color="000000"/>
              <w:right w:val="single" w:sz="4" w:space="0" w:color="000000"/>
            </w:tcBorders>
            <w:vAlign w:val="bottom"/>
          </w:tcPr>
          <w:p>
            <w:pPr>
              <w:pStyle w:val="normal1"/>
              <w:rPr/>
            </w:pPr>
            <w:r>
              <w:rPr>
                <w:b/>
                <w:bCs/>
              </w:rPr>
              <w:t>Componente Curricular</w:t>
            </w:r>
          </w:p>
        </w:tc>
        <w:tc>
          <w:tcPr>
            <w:tcW w:w="4721" w:type="dxa"/>
            <w:tcBorders>
              <w:top w:val="single" w:sz="4" w:space="0" w:color="000000"/>
              <w:bottom w:val="single" w:sz="4" w:space="0" w:color="000000"/>
              <w:right w:val="single" w:sz="4" w:space="0" w:color="000000"/>
            </w:tcBorders>
            <w:vAlign w:val="center"/>
          </w:tcPr>
          <w:p>
            <w:pPr>
              <w:pStyle w:val="normal1"/>
              <w:rPr>
                <w:rFonts w:ascii="Times New Roman" w:hAnsi="Times New Roman" w:eastAsia="Times New Roman" w:cs="Times New Roman"/>
                <w:color w:val="222222"/>
                <w:sz w:val="24"/>
                <w:szCs w:val="24"/>
                <w:highlight w:val="white"/>
              </w:rPr>
            </w:pPr>
            <w:r>
              <w:rPr>
                <w:b w:val="false"/>
                <w:bCs w:val="false"/>
                <w:i w:val="false"/>
                <w:iCs w:val="false"/>
                <w:caps w:val="false"/>
                <w:smallCaps w:val="false"/>
                <w:color w:val="222222"/>
                <w:sz w:val="24"/>
                <w:szCs w:val="24"/>
                <w:highlight w:val="white"/>
              </w:rPr>
              <w:t>Relações Raciais</w:t>
            </w:r>
          </w:p>
        </w:tc>
      </w:tr>
      <w:tr>
        <w:trPr>
          <w:trHeight w:val="300" w:hRule="atLeast"/>
        </w:trPr>
        <w:tc>
          <w:tcPr>
            <w:tcW w:w="3217" w:type="dxa"/>
            <w:tcBorders>
              <w:left w:val="single" w:sz="4" w:space="0" w:color="000000"/>
              <w:bottom w:val="single" w:sz="4" w:space="0" w:color="000000"/>
              <w:right w:val="single" w:sz="4" w:space="0" w:color="000000"/>
            </w:tcBorders>
            <w:vAlign w:val="bottom"/>
          </w:tcPr>
          <w:p>
            <w:pPr>
              <w:pStyle w:val="normal1"/>
              <w:rPr/>
            </w:pPr>
            <w:r>
              <w:rPr>
                <w:b/>
                <w:bCs/>
              </w:rPr>
              <w:t>Código:</w:t>
            </w:r>
          </w:p>
        </w:tc>
        <w:tc>
          <w:tcPr>
            <w:tcW w:w="4721" w:type="dxa"/>
            <w:tcBorders>
              <w:bottom w:val="single" w:sz="4" w:space="0" w:color="000000"/>
              <w:right w:val="single" w:sz="4" w:space="0" w:color="000000"/>
            </w:tcBorders>
            <w:vAlign w:val="center"/>
          </w:tcPr>
          <w:p>
            <w:pPr>
              <w:pStyle w:val="normal1"/>
              <w:rPr/>
            </w:pPr>
            <w:r>
              <w:rPr>
                <w:sz w:val="24"/>
                <w:szCs w:val="24"/>
              </w:rPr>
              <w:t>PGSS094</w:t>
            </w:r>
          </w:p>
        </w:tc>
      </w:tr>
      <w:tr>
        <w:trPr>
          <w:trHeight w:val="300" w:hRule="atLeast"/>
        </w:trPr>
        <w:tc>
          <w:tcPr>
            <w:tcW w:w="3217" w:type="dxa"/>
            <w:tcBorders>
              <w:left w:val="single" w:sz="4" w:space="0" w:color="000000"/>
              <w:bottom w:val="single" w:sz="4" w:space="0" w:color="000000"/>
              <w:right w:val="single" w:sz="4" w:space="0" w:color="000000"/>
            </w:tcBorders>
            <w:vAlign w:val="bottom"/>
          </w:tcPr>
          <w:p>
            <w:pPr>
              <w:pStyle w:val="normal1"/>
              <w:rPr/>
            </w:pPr>
            <w:r>
              <w:rPr>
                <w:b/>
                <w:bCs/>
              </w:rPr>
              <w:t>Vagas:</w:t>
            </w:r>
          </w:p>
        </w:tc>
        <w:tc>
          <w:tcPr>
            <w:tcW w:w="4721" w:type="dxa"/>
            <w:tcBorders>
              <w:bottom w:val="single" w:sz="4" w:space="0" w:color="000000"/>
              <w:right w:val="single" w:sz="4" w:space="0" w:color="000000"/>
            </w:tcBorders>
            <w:vAlign w:val="center"/>
          </w:tcPr>
          <w:p>
            <w:pPr>
              <w:pStyle w:val="normal1"/>
              <w:rPr/>
            </w:pPr>
            <w:r>
              <w:rPr/>
              <w:t> </w:t>
            </w:r>
            <w:r>
              <w:rPr/>
              <w:t>10 (dez)</w:t>
            </w:r>
          </w:p>
        </w:tc>
      </w:tr>
      <w:tr>
        <w:trPr>
          <w:trHeight w:val="300" w:hRule="atLeast"/>
        </w:trPr>
        <w:tc>
          <w:tcPr>
            <w:tcW w:w="3217" w:type="dxa"/>
            <w:tcBorders>
              <w:left w:val="single" w:sz="4" w:space="0" w:color="000000"/>
              <w:bottom w:val="single" w:sz="4" w:space="0" w:color="000000"/>
              <w:right w:val="single" w:sz="4" w:space="0" w:color="000000"/>
            </w:tcBorders>
            <w:vAlign w:val="bottom"/>
          </w:tcPr>
          <w:p>
            <w:pPr>
              <w:pStyle w:val="normal1"/>
              <w:rPr/>
            </w:pPr>
            <w:r>
              <w:rPr>
                <w:b/>
                <w:bCs/>
              </w:rPr>
              <w:t>Dias da semana:</w:t>
            </w:r>
          </w:p>
        </w:tc>
        <w:tc>
          <w:tcPr>
            <w:tcW w:w="4721" w:type="dxa"/>
            <w:tcBorders>
              <w:bottom w:val="single" w:sz="4" w:space="0" w:color="000000"/>
              <w:right w:val="single" w:sz="4" w:space="0" w:color="000000"/>
            </w:tcBorders>
            <w:vAlign w:val="center"/>
          </w:tcPr>
          <w:p>
            <w:pPr>
              <w:pStyle w:val="normal1"/>
              <w:rPr/>
            </w:pPr>
            <w:r>
              <w:rPr/>
              <w:t xml:space="preserve">  </w:t>
            </w:r>
            <w:r>
              <w:rPr>
                <w:sz w:val="24"/>
                <w:szCs w:val="24"/>
                <w:highlight w:val="white"/>
              </w:rPr>
              <w:t>4as feiras</w:t>
            </w:r>
          </w:p>
        </w:tc>
      </w:tr>
      <w:tr>
        <w:trPr>
          <w:trHeight w:val="300" w:hRule="atLeast"/>
        </w:trPr>
        <w:tc>
          <w:tcPr>
            <w:tcW w:w="3217" w:type="dxa"/>
            <w:tcBorders>
              <w:left w:val="single" w:sz="4" w:space="0" w:color="000000"/>
              <w:bottom w:val="single" w:sz="4" w:space="0" w:color="000000"/>
              <w:right w:val="single" w:sz="4" w:space="0" w:color="000000"/>
            </w:tcBorders>
            <w:vAlign w:val="bottom"/>
          </w:tcPr>
          <w:p>
            <w:pPr>
              <w:pStyle w:val="normal1"/>
              <w:rPr/>
            </w:pPr>
            <w:r>
              <w:rPr>
                <w:b/>
                <w:bCs/>
              </w:rPr>
              <w:t>Horário:</w:t>
            </w:r>
          </w:p>
        </w:tc>
        <w:tc>
          <w:tcPr>
            <w:tcW w:w="4721" w:type="dxa"/>
            <w:tcBorders>
              <w:bottom w:val="single" w:sz="4" w:space="0" w:color="000000"/>
              <w:right w:val="single" w:sz="4" w:space="0" w:color="000000"/>
            </w:tcBorders>
            <w:vAlign w:val="center"/>
          </w:tcPr>
          <w:p>
            <w:pPr>
              <w:pStyle w:val="normal1"/>
              <w:rPr/>
            </w:pPr>
            <w:r>
              <w:rPr/>
              <w:t xml:space="preserve">  </w:t>
            </w:r>
            <w:r>
              <w:rPr>
                <w:sz w:val="24"/>
                <w:szCs w:val="24"/>
              </w:rPr>
              <w:t>8</w:t>
            </w:r>
            <w:r>
              <w:rPr>
                <w:sz w:val="24"/>
                <w:szCs w:val="24"/>
                <w:highlight w:val="white"/>
              </w:rPr>
              <w:t>-12H</w:t>
            </w:r>
          </w:p>
        </w:tc>
      </w:tr>
      <w:tr>
        <w:trPr>
          <w:trHeight w:val="300" w:hRule="atLeast"/>
        </w:trPr>
        <w:tc>
          <w:tcPr>
            <w:tcW w:w="3217" w:type="dxa"/>
            <w:tcBorders>
              <w:left w:val="single" w:sz="4" w:space="0" w:color="000000"/>
              <w:bottom w:val="single" w:sz="4" w:space="0" w:color="000000"/>
              <w:right w:val="single" w:sz="4" w:space="0" w:color="000000"/>
            </w:tcBorders>
            <w:vAlign w:val="bottom"/>
          </w:tcPr>
          <w:p>
            <w:pPr>
              <w:pStyle w:val="normal1"/>
              <w:rPr/>
            </w:pPr>
            <w:r>
              <w:rPr>
                <w:b/>
                <w:bCs/>
              </w:rPr>
              <w:t>Docente(s) Responsável (éis):</w:t>
            </w:r>
          </w:p>
        </w:tc>
        <w:tc>
          <w:tcPr>
            <w:tcW w:w="4721" w:type="dxa"/>
            <w:tcBorders>
              <w:bottom w:val="single" w:sz="4" w:space="0" w:color="000000"/>
              <w:right w:val="single" w:sz="4" w:space="0" w:color="000000"/>
            </w:tcBorders>
            <w:vAlign w:val="center"/>
          </w:tcPr>
          <w:p>
            <w:pPr>
              <w:pStyle w:val="normal1"/>
              <w:rPr/>
            </w:pPr>
            <w:r>
              <w:rPr/>
              <w:t> </w:t>
            </w:r>
            <w:r>
              <w:rPr>
                <w:sz w:val="24"/>
                <w:szCs w:val="24"/>
              </w:rPr>
              <w:t>Osmundo Santos de Araújo Pinho</w:t>
            </w:r>
          </w:p>
        </w:tc>
      </w:tr>
      <w:tr>
        <w:trPr>
          <w:trHeight w:val="300" w:hRule="atLeast"/>
        </w:trPr>
        <w:tc>
          <w:tcPr>
            <w:tcW w:w="3217" w:type="dxa"/>
            <w:tcBorders>
              <w:left w:val="single" w:sz="4" w:space="0" w:color="000000"/>
              <w:bottom w:val="single" w:sz="4" w:space="0" w:color="000000"/>
              <w:right w:val="single" w:sz="4" w:space="0" w:color="000000"/>
            </w:tcBorders>
            <w:vAlign w:val="bottom"/>
          </w:tcPr>
          <w:p>
            <w:pPr>
              <w:pStyle w:val="normal1"/>
              <w:rPr/>
            </w:pPr>
            <w:r>
              <w:rPr>
                <w:b/>
                <w:bCs/>
              </w:rPr>
              <w:t>Local:</w:t>
            </w:r>
          </w:p>
        </w:tc>
        <w:tc>
          <w:tcPr>
            <w:tcW w:w="4721" w:type="dxa"/>
            <w:tcBorders>
              <w:bottom w:val="single" w:sz="4" w:space="0" w:color="000000"/>
              <w:right w:val="single" w:sz="4" w:space="0" w:color="000000"/>
            </w:tcBorders>
            <w:vAlign w:val="center"/>
          </w:tcPr>
          <w:p>
            <w:pPr>
              <w:pStyle w:val="normal1"/>
              <w:rPr/>
            </w:pPr>
            <w:r>
              <w:rPr/>
              <w:t> </w:t>
            </w:r>
            <w:r>
              <w:rPr/>
              <w:t>A ser divulgado (Cachoeira/BA)</w:t>
            </w:r>
          </w:p>
        </w:tc>
      </w:tr>
      <w:tr>
        <w:trPr>
          <w:trHeight w:val="1650" w:hRule="atLeast"/>
        </w:trPr>
        <w:tc>
          <w:tcPr>
            <w:tcW w:w="3217" w:type="dxa"/>
            <w:tcBorders>
              <w:left w:val="single" w:sz="4" w:space="0" w:color="000000"/>
              <w:bottom w:val="single" w:sz="4" w:space="0" w:color="000000"/>
              <w:right w:val="single" w:sz="4" w:space="0" w:color="000000"/>
            </w:tcBorders>
            <w:vAlign w:val="center"/>
          </w:tcPr>
          <w:p>
            <w:pPr>
              <w:pStyle w:val="normal1"/>
              <w:rPr/>
            </w:pPr>
            <w:r>
              <w:rPr>
                <w:b/>
                <w:bCs/>
              </w:rPr>
              <w:t>Ementa:</w:t>
            </w:r>
          </w:p>
        </w:tc>
        <w:tc>
          <w:tcPr>
            <w:tcW w:w="4721" w:type="dxa"/>
            <w:tcBorders>
              <w:bottom w:val="single" w:sz="4" w:space="0" w:color="000000"/>
              <w:right w:val="single" w:sz="4" w:space="0" w:color="000000"/>
            </w:tcBorders>
            <w:vAlign w:val="center"/>
          </w:tcPr>
          <w:p>
            <w:pPr>
              <w:pStyle w:val="normal1"/>
              <w:rPr/>
            </w:pPr>
            <w:r>
              <w:rPr/>
              <w:t>A ideia de raça. Gênese do pensamento racista. Raça e colonialismo. Racismo científico e eugenia. A Escola Nina Rodrigues. Estudos Afro-Brasileiros. Cultura negra e o modelo do candomblé Jêje-Nagô. Gilberto Freyre e a virada culturalista. Miscigenação. O ciclo da UNESCO. Raça no pensamento social brasileiro. Raça e classe. Raça e gênero. Relações raciais e modernidade. O Atlântico Negro. Relações raciais na América Latina. Formações raciais. Raça e Estado. Raça e colonialismo na África. Racismo e anti-racismo. Tendências contemporâneas dos estudos de raça.</w:t>
            </w:r>
          </w:p>
        </w:tc>
      </w:tr>
    </w:tbl>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tbl>
      <w:tblPr>
        <w:tblStyle w:val="Table3"/>
        <w:tblW w:w="7939" w:type="dxa"/>
        <w:jc w:val="left"/>
        <w:tblInd w:w="-193" w:type="dxa"/>
        <w:tblLayout w:type="fixed"/>
        <w:tblCellMar>
          <w:top w:w="0" w:type="dxa"/>
          <w:left w:w="108" w:type="dxa"/>
          <w:bottom w:w="0" w:type="dxa"/>
          <w:right w:w="108" w:type="dxa"/>
        </w:tblCellMar>
        <w:tblLook w:val="0000"/>
      </w:tblPr>
      <w:tblGrid>
        <w:gridCol w:w="3217"/>
        <w:gridCol w:w="4721"/>
      </w:tblGrid>
      <w:tr>
        <w:trPr>
          <w:trHeight w:val="300" w:hRule="atLeast"/>
        </w:trPr>
        <w:tc>
          <w:tcPr>
            <w:tcW w:w="3217" w:type="dxa"/>
            <w:tcBorders>
              <w:top w:val="single" w:sz="4" w:space="0" w:color="000000"/>
              <w:left w:val="single" w:sz="4" w:space="0" w:color="000000"/>
              <w:bottom w:val="single" w:sz="4" w:space="0" w:color="000000"/>
              <w:right w:val="single" w:sz="4" w:space="0" w:color="000000"/>
            </w:tcBorders>
            <w:vAlign w:val="center"/>
          </w:tcPr>
          <w:p>
            <w:pPr>
              <w:pStyle w:val="normal1"/>
              <w:rPr/>
            </w:pPr>
            <w:r>
              <w:rPr>
                <w:b/>
                <w:bCs/>
              </w:rPr>
              <w:t>Componente Curricular</w:t>
            </w:r>
          </w:p>
        </w:tc>
        <w:tc>
          <w:tcPr>
            <w:tcW w:w="4721" w:type="dxa"/>
            <w:tcBorders>
              <w:top w:val="single" w:sz="4" w:space="0" w:color="000000"/>
              <w:bottom w:val="single" w:sz="4" w:space="0" w:color="000000"/>
              <w:right w:val="single" w:sz="4" w:space="0" w:color="000000"/>
            </w:tcBorders>
            <w:vAlign w:val="center"/>
          </w:tcPr>
          <w:p>
            <w:pPr>
              <w:pStyle w:val="normal1"/>
              <w:rPr>
                <w:rFonts w:ascii="Times New Roman" w:hAnsi="Times New Roman" w:eastAsia="Times New Roman" w:cs="Times New Roman"/>
                <w:color w:val="222222"/>
                <w:sz w:val="24"/>
                <w:szCs w:val="24"/>
                <w:highlight w:val="white"/>
              </w:rPr>
            </w:pPr>
            <w:r>
              <w:rPr>
                <w:color w:val="222222"/>
                <w:sz w:val="24"/>
                <w:szCs w:val="24"/>
                <w:highlight w:val="white"/>
              </w:rPr>
              <w:t xml:space="preserve">Tópicos Especiais em Desenvolvimento e Políticas Públicas II: </w:t>
            </w:r>
            <w:r>
              <w:rPr>
                <w:b w:val="false"/>
                <w:bCs w:val="false"/>
                <w:i w:val="false"/>
                <w:iCs w:val="false"/>
                <w:caps w:val="false"/>
                <w:smallCaps w:val="false"/>
                <w:color w:val="222222"/>
                <w:sz w:val="24"/>
                <w:szCs w:val="24"/>
                <w:highlight w:val="white"/>
              </w:rPr>
              <w:t>Capitalismo dependente e o debate sobre marginalidade na América Latina</w:t>
            </w:r>
          </w:p>
        </w:tc>
      </w:tr>
      <w:tr>
        <w:trPr>
          <w:trHeight w:val="300" w:hRule="atLeast"/>
        </w:trPr>
        <w:tc>
          <w:tcPr>
            <w:tcW w:w="3217" w:type="dxa"/>
            <w:tcBorders>
              <w:left w:val="single" w:sz="4" w:space="0" w:color="000000"/>
              <w:bottom w:val="single" w:sz="4" w:space="0" w:color="000000"/>
              <w:right w:val="single" w:sz="4" w:space="0" w:color="000000"/>
            </w:tcBorders>
            <w:vAlign w:val="bottom"/>
          </w:tcPr>
          <w:p>
            <w:pPr>
              <w:pStyle w:val="normal1"/>
              <w:rPr/>
            </w:pPr>
            <w:r>
              <w:rPr>
                <w:b/>
                <w:bCs/>
              </w:rPr>
              <w:t>Código:</w:t>
            </w:r>
          </w:p>
        </w:tc>
        <w:tc>
          <w:tcPr>
            <w:tcW w:w="4721" w:type="dxa"/>
            <w:tcBorders>
              <w:bottom w:val="single" w:sz="4" w:space="0" w:color="000000"/>
              <w:right w:val="single" w:sz="4" w:space="0" w:color="000000"/>
            </w:tcBorders>
            <w:vAlign w:val="center"/>
          </w:tcPr>
          <w:p>
            <w:pPr>
              <w:pStyle w:val="normal1"/>
              <w:rPr/>
            </w:pPr>
            <w:r>
              <w:rPr/>
              <w:t xml:space="preserve">  </w:t>
            </w:r>
            <w:r>
              <w:rPr>
                <w:sz w:val="24"/>
                <w:szCs w:val="24"/>
              </w:rPr>
              <w:t>PGSS108</w:t>
            </w:r>
          </w:p>
        </w:tc>
      </w:tr>
      <w:tr>
        <w:trPr>
          <w:trHeight w:val="300" w:hRule="atLeast"/>
        </w:trPr>
        <w:tc>
          <w:tcPr>
            <w:tcW w:w="3217" w:type="dxa"/>
            <w:tcBorders>
              <w:left w:val="single" w:sz="4" w:space="0" w:color="000000"/>
              <w:bottom w:val="single" w:sz="4" w:space="0" w:color="000000"/>
              <w:right w:val="single" w:sz="4" w:space="0" w:color="000000"/>
            </w:tcBorders>
            <w:vAlign w:val="bottom"/>
          </w:tcPr>
          <w:p>
            <w:pPr>
              <w:pStyle w:val="normal1"/>
              <w:rPr/>
            </w:pPr>
            <w:r>
              <w:rPr>
                <w:b/>
                <w:bCs/>
              </w:rPr>
              <w:t>Vagas:</w:t>
            </w:r>
          </w:p>
        </w:tc>
        <w:tc>
          <w:tcPr>
            <w:tcW w:w="4721" w:type="dxa"/>
            <w:tcBorders>
              <w:bottom w:val="single" w:sz="4" w:space="0" w:color="000000"/>
              <w:right w:val="single" w:sz="4" w:space="0" w:color="000000"/>
            </w:tcBorders>
            <w:vAlign w:val="center"/>
          </w:tcPr>
          <w:p>
            <w:pPr>
              <w:pStyle w:val="normal1"/>
              <w:rPr/>
            </w:pPr>
            <w:r>
              <w:rPr/>
              <w:t> </w:t>
            </w:r>
            <w:r>
              <w:rPr/>
              <w:t>10 (dez)</w:t>
            </w:r>
          </w:p>
        </w:tc>
      </w:tr>
      <w:tr>
        <w:trPr>
          <w:trHeight w:val="300" w:hRule="atLeast"/>
        </w:trPr>
        <w:tc>
          <w:tcPr>
            <w:tcW w:w="3217" w:type="dxa"/>
            <w:tcBorders>
              <w:left w:val="single" w:sz="4" w:space="0" w:color="000000"/>
              <w:bottom w:val="single" w:sz="4" w:space="0" w:color="000000"/>
              <w:right w:val="single" w:sz="4" w:space="0" w:color="000000"/>
            </w:tcBorders>
            <w:vAlign w:val="bottom"/>
          </w:tcPr>
          <w:p>
            <w:pPr>
              <w:pStyle w:val="normal1"/>
              <w:rPr/>
            </w:pPr>
            <w:r>
              <w:rPr>
                <w:b/>
                <w:bCs/>
              </w:rPr>
              <w:t>Dias da semana:</w:t>
            </w:r>
          </w:p>
        </w:tc>
        <w:tc>
          <w:tcPr>
            <w:tcW w:w="4721" w:type="dxa"/>
            <w:tcBorders>
              <w:bottom w:val="single" w:sz="4" w:space="0" w:color="000000"/>
              <w:right w:val="single" w:sz="4" w:space="0" w:color="000000"/>
            </w:tcBorders>
            <w:vAlign w:val="center"/>
          </w:tcPr>
          <w:p>
            <w:pPr>
              <w:pStyle w:val="normal1"/>
              <w:rPr/>
            </w:pPr>
            <w:r>
              <w:rPr/>
              <w:t xml:space="preserve">  </w:t>
            </w:r>
            <w:r>
              <w:rPr>
                <w:sz w:val="24"/>
                <w:szCs w:val="24"/>
                <w:highlight w:val="white"/>
              </w:rPr>
              <w:t>4as feiras</w:t>
            </w:r>
          </w:p>
        </w:tc>
      </w:tr>
      <w:tr>
        <w:trPr>
          <w:trHeight w:val="300" w:hRule="atLeast"/>
        </w:trPr>
        <w:tc>
          <w:tcPr>
            <w:tcW w:w="3217" w:type="dxa"/>
            <w:tcBorders>
              <w:left w:val="single" w:sz="4" w:space="0" w:color="000000"/>
              <w:bottom w:val="single" w:sz="4" w:space="0" w:color="000000"/>
              <w:right w:val="single" w:sz="4" w:space="0" w:color="000000"/>
            </w:tcBorders>
            <w:vAlign w:val="bottom"/>
          </w:tcPr>
          <w:p>
            <w:pPr>
              <w:pStyle w:val="normal1"/>
              <w:rPr/>
            </w:pPr>
            <w:r>
              <w:rPr>
                <w:b/>
                <w:bCs/>
              </w:rPr>
              <w:t>Horário:</w:t>
            </w:r>
          </w:p>
        </w:tc>
        <w:tc>
          <w:tcPr>
            <w:tcW w:w="4721" w:type="dxa"/>
            <w:tcBorders>
              <w:bottom w:val="single" w:sz="4" w:space="0" w:color="000000"/>
              <w:right w:val="single" w:sz="4" w:space="0" w:color="000000"/>
            </w:tcBorders>
            <w:vAlign w:val="center"/>
          </w:tcPr>
          <w:p>
            <w:pPr>
              <w:pStyle w:val="normal1"/>
              <w:rPr/>
            </w:pPr>
            <w:r>
              <w:rPr/>
              <w:t xml:space="preserve">  </w:t>
            </w:r>
            <w:r>
              <w:rPr>
                <w:sz w:val="24"/>
                <w:szCs w:val="24"/>
                <w:highlight w:val="white"/>
              </w:rPr>
              <w:t>13-17H</w:t>
            </w:r>
          </w:p>
        </w:tc>
      </w:tr>
      <w:tr>
        <w:trPr>
          <w:trHeight w:val="300" w:hRule="atLeast"/>
        </w:trPr>
        <w:tc>
          <w:tcPr>
            <w:tcW w:w="3217" w:type="dxa"/>
            <w:tcBorders>
              <w:left w:val="single" w:sz="4" w:space="0" w:color="000000"/>
              <w:bottom w:val="single" w:sz="4" w:space="0" w:color="000000"/>
              <w:right w:val="single" w:sz="4" w:space="0" w:color="000000"/>
            </w:tcBorders>
            <w:vAlign w:val="bottom"/>
          </w:tcPr>
          <w:p>
            <w:pPr>
              <w:pStyle w:val="normal1"/>
              <w:rPr/>
            </w:pPr>
            <w:r>
              <w:rPr>
                <w:b/>
                <w:bCs/>
              </w:rPr>
              <w:t>Docente(s) Responsável (éis):</w:t>
            </w:r>
          </w:p>
        </w:tc>
        <w:tc>
          <w:tcPr>
            <w:tcW w:w="4721" w:type="dxa"/>
            <w:tcBorders>
              <w:bottom w:val="single" w:sz="4" w:space="0" w:color="000000"/>
              <w:right w:val="single" w:sz="4" w:space="0" w:color="000000"/>
            </w:tcBorders>
            <w:vAlign w:val="center"/>
          </w:tcPr>
          <w:p>
            <w:pPr>
              <w:pStyle w:val="normal1"/>
              <w:rPr/>
            </w:pPr>
            <w:r>
              <w:rPr>
                <w:sz w:val="24"/>
                <w:szCs w:val="24"/>
                <w:u w:val="none"/>
              </w:rPr>
              <w:t> </w:t>
            </w:r>
            <w:r>
              <w:rPr>
                <w:sz w:val="24"/>
                <w:szCs w:val="24"/>
                <w:u w:val="none"/>
              </w:rPr>
              <w:t>Diogo Valença de Azevedo Costa</w:t>
            </w:r>
          </w:p>
        </w:tc>
      </w:tr>
      <w:tr>
        <w:trPr>
          <w:trHeight w:val="300" w:hRule="atLeast"/>
        </w:trPr>
        <w:tc>
          <w:tcPr>
            <w:tcW w:w="3217" w:type="dxa"/>
            <w:tcBorders>
              <w:left w:val="single" w:sz="4" w:space="0" w:color="000000"/>
              <w:bottom w:val="single" w:sz="4" w:space="0" w:color="000000"/>
              <w:right w:val="single" w:sz="4" w:space="0" w:color="000000"/>
            </w:tcBorders>
            <w:vAlign w:val="bottom"/>
          </w:tcPr>
          <w:p>
            <w:pPr>
              <w:pStyle w:val="normal1"/>
              <w:rPr/>
            </w:pPr>
            <w:r>
              <w:rPr>
                <w:b/>
                <w:bCs/>
              </w:rPr>
              <w:t>Local:</w:t>
            </w:r>
          </w:p>
        </w:tc>
        <w:tc>
          <w:tcPr>
            <w:tcW w:w="4721" w:type="dxa"/>
            <w:tcBorders>
              <w:bottom w:val="single" w:sz="4" w:space="0" w:color="000000"/>
              <w:right w:val="single" w:sz="4" w:space="0" w:color="000000"/>
            </w:tcBorders>
            <w:vAlign w:val="center"/>
          </w:tcPr>
          <w:p>
            <w:pPr>
              <w:pStyle w:val="normal1"/>
              <w:rPr/>
            </w:pPr>
            <w:r>
              <w:rPr/>
              <w:t> </w:t>
            </w:r>
            <w:r>
              <w:rPr/>
              <w:t>A ser divulgado (Cachoeira/BA)</w:t>
            </w:r>
          </w:p>
        </w:tc>
      </w:tr>
      <w:tr>
        <w:trPr>
          <w:trHeight w:val="1650" w:hRule="atLeast"/>
        </w:trPr>
        <w:tc>
          <w:tcPr>
            <w:tcW w:w="3217" w:type="dxa"/>
            <w:tcBorders>
              <w:left w:val="single" w:sz="4" w:space="0" w:color="000000"/>
              <w:bottom w:val="single" w:sz="4" w:space="0" w:color="000000"/>
              <w:right w:val="single" w:sz="4" w:space="0" w:color="000000"/>
            </w:tcBorders>
            <w:vAlign w:val="center"/>
          </w:tcPr>
          <w:p>
            <w:pPr>
              <w:pStyle w:val="normal1"/>
              <w:rPr/>
            </w:pPr>
            <w:r>
              <w:rPr>
                <w:b/>
                <w:bCs/>
              </w:rPr>
              <w:t>Ementa:</w:t>
            </w:r>
          </w:p>
        </w:tc>
        <w:tc>
          <w:tcPr>
            <w:tcW w:w="4721" w:type="dxa"/>
            <w:tcBorders>
              <w:bottom w:val="single" w:sz="4" w:space="0" w:color="000000"/>
              <w:right w:val="single" w:sz="4" w:space="0" w:color="000000"/>
            </w:tcBorders>
            <w:vAlign w:val="center"/>
          </w:tcPr>
          <w:p>
            <w:pPr>
              <w:pStyle w:val="normal1"/>
              <w:rPr/>
            </w:pPr>
            <w:r>
              <w:rPr/>
              <w:t>As particularidades do capitalismo periférico e dependente na América Latina conduzem a formas intensivas de expropriação e de superexploração do trabalho. O objetivo da disciplina será reconstruir esse padrão de exploração com base em algumas pesquisas exemplares sobre as condições de trabalho em contextos históricos concretos. A partir dessa discussão prévia, será retomado o debate sobre a marginalidade nas ciências sociais latino-americanas das décadas de 1960 e 1970. Por fim, serão levantadas questões relativas às desigualdades no capitalismo dependente contemporâneo.</w:t>
            </w:r>
          </w:p>
        </w:tc>
      </w:tr>
    </w:tbl>
    <w:p>
      <w:pPr>
        <w:pStyle w:val="normal1"/>
        <w:rPr>
          <w:color w:val="FF0000"/>
          <w:sz w:val="24"/>
          <w:szCs w:val="24"/>
        </w:rPr>
      </w:pPr>
      <w:r>
        <w:rPr>
          <w:color w:val="FF0000"/>
          <w:sz w:val="24"/>
          <w:szCs w:val="24"/>
        </w:rPr>
      </w:r>
    </w:p>
    <w:p>
      <w:pPr>
        <w:pStyle w:val="normal1"/>
        <w:numPr>
          <w:ilvl w:val="1"/>
          <w:numId w:val="7"/>
        </w:numPr>
        <w:tabs>
          <w:tab w:val="clear" w:pos="720"/>
          <w:tab w:val="left" w:pos="426" w:leader="none"/>
        </w:tabs>
        <w:ind w:hanging="432" w:left="792"/>
        <w:jc w:val="both"/>
        <w:rPr/>
      </w:pPr>
      <w:r>
        <w:rPr>
          <w:sz w:val="24"/>
          <w:szCs w:val="24"/>
        </w:rPr>
        <w:t xml:space="preserve">Reserva de vagas </w:t>
      </w:r>
    </w:p>
    <w:p>
      <w:pPr>
        <w:pStyle w:val="normal1"/>
        <w:numPr>
          <w:ilvl w:val="2"/>
          <w:numId w:val="7"/>
        </w:numPr>
        <w:tabs>
          <w:tab w:val="clear" w:pos="720"/>
          <w:tab w:val="left" w:pos="426" w:leader="none"/>
        </w:tabs>
        <w:ind w:hanging="504" w:left="1224"/>
        <w:jc w:val="both"/>
        <w:rPr/>
      </w:pPr>
      <w:r>
        <w:rPr>
          <w:sz w:val="24"/>
          <w:szCs w:val="24"/>
        </w:rPr>
        <w:t xml:space="preserve"> </w:t>
      </w:r>
      <w:sdt>
        <w:sdtPr>
          <w:tag w:val="goog_rdk_12"/>
          <w:id w:val="-324589939"/>
        </w:sdtPr>
        <w:sdtContent>
          <w:r>
            <w:rPr>
              <w:sz w:val="24"/>
              <w:szCs w:val="24"/>
            </w:rPr>
          </w:r>
          <w:r>
            <w:rPr>
              <w:sz w:val="24"/>
              <w:szCs w:val="24"/>
            </w:rPr>
          </w:r>
        </w:sdtContent>
      </w:sdt>
      <w:r>
        <w:rPr>
          <w:sz w:val="24"/>
          <w:szCs w:val="24"/>
        </w:rPr>
        <w:t>2</w:t>
      </w:r>
      <w:r>
        <w:rPr>
          <w:sz w:val="24"/>
          <w:szCs w:val="24"/>
        </w:rPr>
        <w:t xml:space="preserve"> (</w:t>
      </w:r>
      <w:r>
        <w:rPr>
          <w:sz w:val="24"/>
          <w:szCs w:val="24"/>
        </w:rPr>
        <w:t>duas</w:t>
      </w:r>
      <w:r>
        <w:rPr>
          <w:sz w:val="24"/>
          <w:szCs w:val="24"/>
        </w:rPr>
        <w:t xml:space="preserve">) vagas, correspondente a 10% (dez por cento) do total de vagas, </w:t>
      </w:r>
      <w:r>
        <w:rPr>
          <w:sz w:val="24"/>
          <w:szCs w:val="24"/>
        </w:rPr>
        <w:t>uma</w:t>
      </w:r>
      <w:r>
        <w:rPr>
          <w:sz w:val="24"/>
          <w:szCs w:val="24"/>
        </w:rPr>
        <w:t xml:space="preserve"> disciplina, poderão ser ocupadas por Servidores/as Técnico-Administrativos/as do Quadro Efetivo da UFRB, desde que atendam aos quesitos de mérito deste Edital, em atendimento à Resolução 02/2009 do CONSUNI (Art. 29, parágrafo único. Candidatos/as Servidores/as Técnico-Administrativos/as do quadro efetivo da UFRB deverão indicar no ato da Inscrição a opção de modalidade de vaga</w:t>
      </w:r>
      <w:r>
        <w:rPr/>
        <w:t xml:space="preserve">). </w:t>
      </w:r>
    </w:p>
    <w:p>
      <w:pPr>
        <w:pStyle w:val="normal1"/>
        <w:tabs>
          <w:tab w:val="clear" w:pos="720"/>
          <w:tab w:val="left" w:pos="426" w:leader="none"/>
        </w:tabs>
        <w:ind w:hanging="0" w:left="566"/>
        <w:jc w:val="both"/>
        <w:rPr>
          <w:sz w:val="24"/>
          <w:szCs w:val="24"/>
        </w:rPr>
      </w:pPr>
      <w:r>
        <w:rPr>
          <w:sz w:val="24"/>
          <w:szCs w:val="24"/>
        </w:rPr>
      </w:r>
    </w:p>
    <w:p>
      <w:pPr>
        <w:pStyle w:val="normal1"/>
        <w:numPr>
          <w:ilvl w:val="2"/>
          <w:numId w:val="7"/>
        </w:numPr>
        <w:tabs>
          <w:tab w:val="clear" w:pos="720"/>
          <w:tab w:val="left" w:pos="426" w:leader="none"/>
        </w:tabs>
        <w:ind w:hanging="504" w:left="1224"/>
        <w:jc w:val="both"/>
        <w:rPr/>
      </w:pPr>
      <w:r>
        <w:rPr>
          <w:sz w:val="24"/>
          <w:szCs w:val="24"/>
        </w:rPr>
        <w:t xml:space="preserve">O presente edital, no que concerne à política de cotas, está amparado </w:t>
      </w:r>
      <w:r>
        <w:rPr/>
        <w:t>pel</w:t>
      </w:r>
      <w:r>
        <w:rPr>
          <w:sz w:val="24"/>
          <w:szCs w:val="24"/>
        </w:rPr>
        <w:t>a Resolução CONAC 033/2018, a qual dispõe sobre o sistema de cotas raciais para o acesso e outras políticas de ações afirmativas para a Permanência de Estudantes Negras(os), Quilombolas, Indígenas, Pessoas Trans (Transgêneros, Transexuais e Travestis) e Pessoas com Deficiência em todos os cursos de pós-graduação da Universidade Federal do Recôncavo da Bahia.</w:t>
      </w:r>
    </w:p>
    <w:p>
      <w:pPr>
        <w:pStyle w:val="normal1"/>
        <w:tabs>
          <w:tab w:val="clear" w:pos="720"/>
          <w:tab w:val="left" w:pos="426" w:leader="none"/>
        </w:tabs>
        <w:jc w:val="both"/>
        <w:rPr>
          <w:color w:val="00000A"/>
          <w:sz w:val="24"/>
          <w:szCs w:val="24"/>
        </w:rPr>
      </w:pPr>
      <w:r>
        <w:rPr>
          <w:color w:val="00000A"/>
          <w:sz w:val="24"/>
          <w:szCs w:val="24"/>
        </w:rPr>
      </w:r>
    </w:p>
    <w:p>
      <w:pPr>
        <w:pStyle w:val="normal1"/>
        <w:numPr>
          <w:ilvl w:val="3"/>
          <w:numId w:val="7"/>
        </w:numPr>
        <w:tabs>
          <w:tab w:val="clear" w:pos="720"/>
          <w:tab w:val="left" w:pos="426" w:leader="none"/>
        </w:tabs>
        <w:ind w:hanging="648" w:left="1728"/>
        <w:jc w:val="both"/>
        <w:rPr/>
      </w:pPr>
      <w:r>
        <w:rPr>
          <w:color w:val="00000A"/>
          <w:sz w:val="24"/>
          <w:szCs w:val="24"/>
        </w:rPr>
        <w:t>Dentre as vagas oferecidas neste edital, atendendo à política de cotas, duas</w:t>
      </w:r>
      <w:r>
        <w:rPr>
          <w:sz w:val="24"/>
          <w:szCs w:val="24"/>
        </w:rPr>
        <w:t xml:space="preserve"> </w:t>
      </w:r>
      <w:sdt>
        <w:sdtPr>
          <w:tag w:val="goog_rdk_13"/>
          <w:id w:val="-1688777454"/>
        </w:sdtPr>
        <w:sdtContent>
          <w:r>
            <w:rPr>
              <w:sz w:val="24"/>
              <w:szCs w:val="24"/>
            </w:rPr>
          </w:r>
          <w:r>
            <w:rPr>
              <w:sz w:val="24"/>
              <w:szCs w:val="24"/>
            </w:rPr>
          </w:r>
        </w:sdtContent>
      </w:sdt>
      <w:r>
        <w:rPr>
          <w:color w:val="00000A"/>
          <w:sz w:val="24"/>
          <w:szCs w:val="24"/>
        </w:rPr>
        <w:t>(0</w:t>
      </w:r>
      <w:r>
        <w:rPr>
          <w:color w:val="00000A"/>
          <w:sz w:val="24"/>
          <w:szCs w:val="24"/>
        </w:rPr>
        <w:t>4</w:t>
      </w:r>
      <w:r>
        <w:rPr>
          <w:color w:val="00000A"/>
          <w:sz w:val="24"/>
          <w:szCs w:val="24"/>
        </w:rPr>
        <w:t xml:space="preserve">) vagas, </w:t>
      </w:r>
      <w:r>
        <w:rPr>
          <w:color w:val="00000A"/>
          <w:sz w:val="24"/>
          <w:szCs w:val="24"/>
        </w:rPr>
        <w:t xml:space="preserve">duas </w:t>
      </w:r>
      <w:r>
        <w:rPr>
          <w:color w:val="00000A"/>
          <w:sz w:val="24"/>
          <w:szCs w:val="24"/>
        </w:rPr>
        <w:t>por disciplina, poderão ser destinadas a candidatos autodeclarados Negros, correspondente a 20% (vinte por cento) das vagas, uma</w:t>
      </w:r>
      <w:r>
        <w:rPr>
          <w:sz w:val="24"/>
          <w:szCs w:val="24"/>
        </w:rPr>
        <w:t xml:space="preserve"> </w:t>
      </w:r>
      <w:r>
        <w:rPr>
          <w:color w:val="00000A"/>
          <w:sz w:val="24"/>
          <w:szCs w:val="24"/>
        </w:rPr>
        <w:t>(01) vaga, por disciplina, para Pessoas com Deficiência, correspondente a 10% (dez por cento) das vagas, e duas</w:t>
      </w:r>
      <w:r>
        <w:rPr>
          <w:sz w:val="24"/>
          <w:szCs w:val="24"/>
        </w:rPr>
        <w:t xml:space="preserve"> </w:t>
      </w:r>
      <w:r>
        <w:rPr>
          <w:color w:val="00000A"/>
          <w:sz w:val="24"/>
          <w:szCs w:val="24"/>
        </w:rPr>
        <w:t xml:space="preserve">(02) vagas, para cada disciplina, para Indígenas, Quilombolas e Pessoas Trans, correspondente a 20% (vinte por cento) das vagas. </w:t>
      </w:r>
    </w:p>
    <w:p>
      <w:pPr>
        <w:pStyle w:val="normal1"/>
        <w:tabs>
          <w:tab w:val="clear" w:pos="720"/>
          <w:tab w:val="left" w:pos="426" w:leader="none"/>
        </w:tabs>
        <w:ind w:hanging="0" w:left="1080"/>
        <w:jc w:val="both"/>
        <w:rPr>
          <w:sz w:val="24"/>
          <w:szCs w:val="24"/>
        </w:rPr>
      </w:pPr>
      <w:r>
        <w:rPr>
          <w:sz w:val="24"/>
          <w:szCs w:val="24"/>
        </w:rPr>
      </w:r>
    </w:p>
    <w:p>
      <w:pPr>
        <w:pStyle w:val="normal1"/>
        <w:numPr>
          <w:ilvl w:val="3"/>
          <w:numId w:val="7"/>
        </w:numPr>
        <w:tabs>
          <w:tab w:val="clear" w:pos="720"/>
          <w:tab w:val="left" w:pos="426" w:leader="none"/>
        </w:tabs>
        <w:ind w:hanging="648" w:left="1728"/>
        <w:jc w:val="both"/>
        <w:rPr/>
      </w:pPr>
      <w:r>
        <w:rPr>
          <w:sz w:val="24"/>
          <w:szCs w:val="24"/>
        </w:rPr>
        <w:t>Os</w:t>
      </w:r>
      <w:r>
        <w:rPr/>
        <w:t>/As</w:t>
      </w:r>
      <w:r>
        <w:rPr>
          <w:sz w:val="24"/>
          <w:szCs w:val="24"/>
        </w:rPr>
        <w:t xml:space="preserve"> candidatos/as Negros/as, Quilombolas, Indígenas, Pessoas Trans e Pessoas com Deficiência concorrerão concomitantemente às vagas reservadas e às vagas destinadas à ampla concorrência, de acordo com sua classificação no processo seletivo.</w:t>
      </w:r>
    </w:p>
    <w:p>
      <w:pPr>
        <w:pStyle w:val="normal1"/>
        <w:tabs>
          <w:tab w:val="clear" w:pos="720"/>
          <w:tab w:val="left" w:pos="426" w:leader="none"/>
        </w:tabs>
        <w:jc w:val="both"/>
        <w:rPr>
          <w:sz w:val="24"/>
          <w:szCs w:val="24"/>
        </w:rPr>
      </w:pPr>
      <w:r>
        <w:rPr>
          <w:sz w:val="24"/>
          <w:szCs w:val="24"/>
        </w:rPr>
      </w:r>
    </w:p>
    <w:p>
      <w:pPr>
        <w:pStyle w:val="normal1"/>
        <w:numPr>
          <w:ilvl w:val="3"/>
          <w:numId w:val="7"/>
        </w:numPr>
        <w:tabs>
          <w:tab w:val="clear" w:pos="720"/>
          <w:tab w:val="left" w:pos="426" w:leader="none"/>
        </w:tabs>
        <w:ind w:hanging="648" w:left="1728"/>
        <w:jc w:val="both"/>
        <w:rPr/>
      </w:pPr>
      <w:r>
        <w:rPr>
          <w:sz w:val="24"/>
          <w:szCs w:val="24"/>
        </w:rPr>
        <w:t xml:space="preserve">Os/As candidatos/as Negros/as, Quilombolas, Indígenas, Pessoas Trans e Pessoas com deficiência aprovados dentro do número de vagas oferecido pela ampla concorrência não serão computados para efeito do preenchimento das vagas reservadas. </w:t>
      </w:r>
    </w:p>
    <w:p>
      <w:pPr>
        <w:pStyle w:val="normal1"/>
        <w:jc w:val="both"/>
        <w:rPr/>
      </w:pPr>
      <w:r>
        <w:rPr/>
        <w:t xml:space="preserve">     </w:t>
      </w:r>
    </w:p>
    <w:p>
      <w:pPr>
        <w:pStyle w:val="normal1"/>
        <w:numPr>
          <w:ilvl w:val="2"/>
          <w:numId w:val="7"/>
        </w:numPr>
        <w:ind w:hanging="504" w:left="1224"/>
        <w:jc w:val="both"/>
        <w:rPr/>
      </w:pPr>
      <w:r>
        <w:rPr>
          <w:sz w:val="24"/>
          <w:szCs w:val="24"/>
        </w:rPr>
        <w:t>Na hipótese de não haver candidatos aprovados em número suficiente em determinada modalidade de reserva de vagas, a(s) respectiva(s) vaga/s) não preenchida(s) será(ão) deslocada(s) para a ampla concorrência.</w:t>
      </w:r>
    </w:p>
    <w:p>
      <w:pPr>
        <w:pStyle w:val="normal1"/>
        <w:ind w:hanging="0" w:left="720"/>
        <w:jc w:val="both"/>
        <w:rPr>
          <w:sz w:val="24"/>
          <w:szCs w:val="24"/>
        </w:rPr>
      </w:pPr>
      <w:r>
        <w:rPr>
          <w:sz w:val="24"/>
          <w:szCs w:val="24"/>
        </w:rPr>
      </w:r>
    </w:p>
    <w:p>
      <w:pPr>
        <w:pStyle w:val="normal1"/>
        <w:numPr>
          <w:ilvl w:val="2"/>
          <w:numId w:val="7"/>
        </w:numPr>
        <w:ind w:hanging="504" w:left="1224"/>
        <w:jc w:val="both"/>
        <w:rPr/>
      </w:pPr>
      <w:r>
        <w:rPr>
          <w:sz w:val="24"/>
          <w:szCs w:val="24"/>
        </w:rPr>
        <w:t>Cabe à Comissão Examinadora do processo seletivo verificar se todos os documentos solicitados aos/às candidatos/as optantes por vagas reservadas foram devidamente anexados no sistema SIGAA na inscrição. A ausência de qualquer dos documentos solicitados ou documentos corrompidos/inacessíveis/ilegíveis/não visualizáveis, implicará que a inscrição pelas vagas reservadas será convertida em inscrição pela ampla concorrência.</w:t>
      </w:r>
    </w:p>
    <w:p>
      <w:pPr>
        <w:pStyle w:val="normal1"/>
        <w:jc w:val="both"/>
        <w:rPr>
          <w:sz w:val="24"/>
          <w:szCs w:val="24"/>
        </w:rPr>
      </w:pPr>
      <w:r>
        <w:rPr>
          <w:sz w:val="24"/>
          <w:szCs w:val="24"/>
        </w:rPr>
      </w:r>
    </w:p>
    <w:p>
      <w:pPr>
        <w:pStyle w:val="normal1"/>
        <w:numPr>
          <w:ilvl w:val="2"/>
          <w:numId w:val="7"/>
        </w:numPr>
        <w:ind w:hanging="504" w:left="1224"/>
        <w:jc w:val="both"/>
        <w:rPr/>
      </w:pPr>
      <w:r>
        <w:rPr>
          <w:sz w:val="24"/>
          <w:szCs w:val="24"/>
        </w:rPr>
        <w:t>Cabe ao COPARC, através de suas Comissões, a análise da documentação relativa aos/às candidatos/as optantes pela reserva de vagas.</w:t>
      </w:r>
    </w:p>
    <w:p>
      <w:pPr>
        <w:pStyle w:val="normal1"/>
        <w:jc w:val="both"/>
        <w:rPr>
          <w:b/>
          <w:bCs/>
          <w:sz w:val="24"/>
          <w:szCs w:val="24"/>
          <w:highlight w:val="white"/>
        </w:rPr>
      </w:pPr>
      <w:r>
        <w:rPr>
          <w:b/>
          <w:bCs/>
          <w:sz w:val="24"/>
          <w:szCs w:val="24"/>
          <w:highlight w:val="white"/>
        </w:rPr>
      </w:r>
    </w:p>
    <w:p>
      <w:pPr>
        <w:pStyle w:val="normal1"/>
        <w:numPr>
          <w:ilvl w:val="2"/>
          <w:numId w:val="7"/>
        </w:numPr>
        <w:ind w:hanging="504" w:left="1224"/>
        <w:jc w:val="both"/>
        <w:rPr/>
      </w:pPr>
      <w:r>
        <w:rPr>
          <w:b/>
          <w:bCs/>
          <w:sz w:val="24"/>
          <w:szCs w:val="24"/>
          <w:highlight w:val="white"/>
        </w:rPr>
        <w:t>Somente os/as candidatos/as convocados/as a ocupar vagas ofertadas através das modalidades de cotas raciais deverão, obrigatoriamente, passar pelo procedimento de Heteroidentificação Racial</w:t>
      </w:r>
      <w:r>
        <w:rPr>
          <w:sz w:val="24"/>
          <w:szCs w:val="24"/>
        </w:rPr>
        <w:t>.</w:t>
      </w:r>
    </w:p>
    <w:p>
      <w:pPr>
        <w:pStyle w:val="normal1"/>
        <w:ind w:hanging="0" w:left="1224"/>
        <w:jc w:val="both"/>
        <w:rPr>
          <w:sz w:val="24"/>
          <w:szCs w:val="24"/>
        </w:rPr>
      </w:pPr>
      <w:r>
        <w:rPr>
          <w:sz w:val="24"/>
          <w:szCs w:val="24"/>
        </w:rPr>
      </w:r>
    </w:p>
    <w:p>
      <w:pPr>
        <w:pStyle w:val="normal1"/>
        <w:numPr>
          <w:ilvl w:val="2"/>
          <w:numId w:val="7"/>
        </w:numPr>
        <w:ind w:hanging="504" w:left="1224"/>
        <w:jc w:val="both"/>
        <w:rPr/>
      </w:pPr>
      <w:r>
        <w:rPr>
          <w:sz w:val="24"/>
          <w:szCs w:val="24"/>
        </w:rPr>
        <w:t>O/A candidato/a que tiver sua autodeclaração indeferida pela COPARC/CAPED será eliminado/a do processo seletivo, mesmo que tenha nota para aprovação na ampla concorrência, conforme Resolução CONSUNI 03/2018 da UFRB.</w:t>
      </w:r>
      <w:r>
        <w:rPr>
          <w:sz w:val="24"/>
          <w:szCs w:val="24"/>
          <w:highlight w:val="red"/>
        </w:rPr>
        <w:t xml:space="preserve"> </w:t>
      </w:r>
    </w:p>
    <w:p>
      <w:pPr>
        <w:pStyle w:val="normal1"/>
        <w:jc w:val="both"/>
        <w:rPr>
          <w:sz w:val="24"/>
          <w:szCs w:val="24"/>
        </w:rPr>
      </w:pPr>
      <w:r>
        <w:rPr>
          <w:sz w:val="24"/>
          <w:szCs w:val="24"/>
        </w:rPr>
      </w:r>
    </w:p>
    <w:p>
      <w:pPr>
        <w:pStyle w:val="normal1"/>
        <w:numPr>
          <w:ilvl w:val="1"/>
          <w:numId w:val="7"/>
        </w:numPr>
        <w:ind w:hanging="432" w:left="792"/>
        <w:jc w:val="both"/>
        <w:rPr/>
      </w:pPr>
      <w:r>
        <w:rPr>
          <w:sz w:val="24"/>
          <w:szCs w:val="24"/>
        </w:rPr>
        <w:t>Processo de heteroidentificação</w:t>
      </w:r>
    </w:p>
    <w:p>
      <w:pPr>
        <w:pStyle w:val="normal1"/>
        <w:jc w:val="both"/>
        <w:rPr>
          <w:sz w:val="24"/>
          <w:szCs w:val="24"/>
        </w:rPr>
      </w:pPr>
      <w:r>
        <w:rPr>
          <w:sz w:val="24"/>
          <w:szCs w:val="24"/>
        </w:rPr>
      </w:r>
    </w:p>
    <w:p>
      <w:pPr>
        <w:pStyle w:val="normal1"/>
        <w:numPr>
          <w:ilvl w:val="2"/>
          <w:numId w:val="7"/>
        </w:numPr>
        <w:ind w:hanging="504" w:left="1224"/>
        <w:jc w:val="both"/>
        <w:rPr/>
      </w:pPr>
      <w:r>
        <w:rPr>
          <w:sz w:val="24"/>
          <w:szCs w:val="24"/>
        </w:rPr>
        <w:t>A Comissão de Aferição de Autodeclaração da UFRB (CAAD), constituída pela Resolução CONSUNI 003/2018, procederá a heteroidentificação dos/as candidatos/as pretos/as ou pardos/as a partir da análise dos seguintes documentos a serem postados no sistema SIGAA no momento de sua inscrição ao processo seletivo.</w:t>
      </w:r>
    </w:p>
    <w:p>
      <w:pPr>
        <w:pStyle w:val="normal1"/>
        <w:numPr>
          <w:ilvl w:val="4"/>
          <w:numId w:val="7"/>
        </w:numPr>
        <w:ind w:hanging="180" w:left="1620"/>
        <w:jc w:val="both"/>
        <w:rPr/>
      </w:pPr>
      <w:r>
        <w:rPr>
          <w:sz w:val="24"/>
          <w:szCs w:val="24"/>
        </w:rPr>
        <w:t>uma foto frontal e uma foto de perfil individuais, recentes e  coloridas, de acordo com as seguintes especificações:</w:t>
      </w:r>
    </w:p>
    <w:p>
      <w:pPr>
        <w:pStyle w:val="normal1"/>
        <w:widowControl/>
        <w:numPr>
          <w:ilvl w:val="0"/>
          <w:numId w:val="9"/>
        </w:numPr>
        <w:ind w:hanging="360" w:left="2160"/>
        <w:jc w:val="both"/>
        <w:rPr/>
      </w:pPr>
      <w:r>
        <w:rPr>
          <w:sz w:val="24"/>
          <w:szCs w:val="24"/>
        </w:rPr>
        <w:t xml:space="preserve">01 foto frontal (de frente, de acordo com a Figura 01): colorida, da região da cabeça </w:t>
      </w:r>
      <w:r>
        <w:rPr>
          <w:b/>
          <w:bCs/>
          <w:sz w:val="24"/>
          <w:szCs w:val="24"/>
        </w:rPr>
        <w:t>até a região do ombro</w:t>
      </w:r>
      <w:r>
        <w:rPr>
          <w:sz w:val="24"/>
          <w:szCs w:val="24"/>
        </w:rPr>
        <w:t>, de forma completamente visível e centralizada;</w:t>
      </w:r>
    </w:p>
    <w:p>
      <w:pPr>
        <w:pStyle w:val="normal1"/>
        <w:widowControl/>
        <w:numPr>
          <w:ilvl w:val="0"/>
          <w:numId w:val="9"/>
        </w:numPr>
        <w:ind w:hanging="360" w:left="2160"/>
        <w:jc w:val="both"/>
        <w:rPr/>
      </w:pPr>
      <w:r>
        <w:rPr>
          <w:sz w:val="24"/>
          <w:szCs w:val="24"/>
        </w:rPr>
        <w:t xml:space="preserve">01 foto de perfil (de lado, de acordo com a Figura 02): colorida, </w:t>
      </w:r>
      <w:r>
        <w:rPr>
          <w:b/>
          <w:bCs/>
          <w:sz w:val="24"/>
          <w:szCs w:val="24"/>
        </w:rPr>
        <w:t>do ombro para cima</w:t>
      </w:r>
      <w:r>
        <w:rPr>
          <w:sz w:val="24"/>
          <w:szCs w:val="24"/>
        </w:rPr>
        <w:t>, rosto e corpo de lado na foto;</w:t>
      </w:r>
    </w:p>
    <w:p>
      <w:pPr>
        <w:pStyle w:val="normal1"/>
        <w:widowControl/>
        <w:numPr>
          <w:ilvl w:val="0"/>
          <w:numId w:val="9"/>
        </w:numPr>
        <w:ind w:hanging="360" w:left="2160"/>
        <w:jc w:val="both"/>
        <w:rPr/>
      </w:pPr>
      <w:r>
        <w:rPr>
          <w:sz w:val="24"/>
          <w:szCs w:val="24"/>
        </w:rPr>
        <w:t>com boa resolução;</w:t>
      </w:r>
    </w:p>
    <w:p>
      <w:pPr>
        <w:pStyle w:val="normal1"/>
        <w:widowControl/>
        <w:numPr>
          <w:ilvl w:val="0"/>
          <w:numId w:val="9"/>
        </w:numPr>
        <w:ind w:hanging="360" w:left="2160"/>
        <w:jc w:val="both"/>
        <w:rPr/>
      </w:pPr>
      <w:r>
        <w:rPr>
          <w:sz w:val="24"/>
          <w:szCs w:val="24"/>
        </w:rPr>
        <w:t>com boa iluminação: fazer a foto durante o dia, próximo de uma janela aberta ou de uma lâmpada acesa, posicionando seu rosto a favor da luz, ou até mesmo fazer em área externa aproveitando a luz do sol;</w:t>
      </w:r>
    </w:p>
    <w:p>
      <w:pPr>
        <w:pStyle w:val="normal1"/>
        <w:widowControl/>
        <w:numPr>
          <w:ilvl w:val="0"/>
          <w:numId w:val="9"/>
        </w:numPr>
        <w:ind w:hanging="360" w:left="2160"/>
        <w:jc w:val="both"/>
        <w:rPr/>
      </w:pPr>
      <w:r>
        <w:rPr>
          <w:sz w:val="24"/>
          <w:szCs w:val="24"/>
        </w:rPr>
        <w:t>fundo claro: procurar parede clara;</w:t>
      </w:r>
    </w:p>
    <w:p>
      <w:pPr>
        <w:pStyle w:val="normal1"/>
        <w:widowControl/>
        <w:numPr>
          <w:ilvl w:val="0"/>
          <w:numId w:val="9"/>
        </w:numPr>
        <w:ind w:hanging="360" w:left="2160"/>
        <w:jc w:val="both"/>
        <w:rPr/>
      </w:pPr>
      <w:r>
        <w:rPr>
          <w:sz w:val="24"/>
          <w:szCs w:val="24"/>
        </w:rPr>
        <w:t>sem maquiagem;</w:t>
      </w:r>
    </w:p>
    <w:p>
      <w:pPr>
        <w:pStyle w:val="normal1"/>
        <w:widowControl/>
        <w:numPr>
          <w:ilvl w:val="0"/>
          <w:numId w:val="9"/>
        </w:numPr>
        <w:ind w:hanging="360" w:left="2160"/>
        <w:jc w:val="both"/>
        <w:rPr/>
      </w:pPr>
      <w:r>
        <w:rPr>
          <w:sz w:val="24"/>
          <w:szCs w:val="24"/>
        </w:rPr>
        <w:t>sem filtros de edição;</w:t>
      </w:r>
    </w:p>
    <w:p>
      <w:pPr>
        <w:pStyle w:val="normal1"/>
        <w:widowControl/>
        <w:numPr>
          <w:ilvl w:val="0"/>
          <w:numId w:val="9"/>
        </w:numPr>
        <w:ind w:hanging="360" w:left="2160"/>
        <w:jc w:val="both"/>
        <w:rPr/>
      </w:pPr>
      <w:r>
        <w:rPr>
          <w:sz w:val="24"/>
          <w:szCs w:val="24"/>
        </w:rPr>
        <w:t>sem adereços (óculos, bonés e outros que possam cobrir cabelos, pescoço e braços); e</w:t>
      </w:r>
    </w:p>
    <w:p>
      <w:pPr>
        <w:pStyle w:val="normal1"/>
        <w:widowControl/>
        <w:numPr>
          <w:ilvl w:val="0"/>
          <w:numId w:val="9"/>
        </w:numPr>
        <w:ind w:hanging="360" w:left="2160"/>
        <w:jc w:val="both"/>
        <w:rPr/>
      </w:pPr>
      <w:r>
        <w:rPr>
          <w:sz w:val="24"/>
          <w:szCs w:val="24"/>
        </w:rPr>
        <w:t xml:space="preserve">formato da foto: </w:t>
      </w:r>
      <w:r>
        <w:rPr>
          <w:b/>
          <w:bCs/>
          <w:sz w:val="24"/>
          <w:szCs w:val="24"/>
        </w:rPr>
        <w:t>png</w:t>
      </w:r>
      <w:r>
        <w:rPr>
          <w:sz w:val="24"/>
          <w:szCs w:val="24"/>
        </w:rPr>
        <w:t xml:space="preserve"> ou </w:t>
      </w:r>
      <w:r>
        <w:rPr>
          <w:b/>
          <w:bCs/>
          <w:sz w:val="24"/>
          <w:szCs w:val="24"/>
        </w:rPr>
        <w:t>jpg</w:t>
      </w:r>
      <w:r>
        <w:rPr>
          <w:sz w:val="24"/>
          <w:szCs w:val="24"/>
        </w:rPr>
        <w:t xml:space="preserve"> ou </w:t>
      </w:r>
      <w:r>
        <w:rPr>
          <w:b/>
          <w:bCs/>
          <w:sz w:val="24"/>
          <w:szCs w:val="24"/>
        </w:rPr>
        <w:t>jpeg</w:t>
      </w:r>
      <w:r>
        <w:rPr>
          <w:sz w:val="24"/>
          <w:szCs w:val="24"/>
        </w:rPr>
        <w:t>.</w:t>
      </w:r>
    </w:p>
    <w:p>
      <w:pPr>
        <w:pStyle w:val="normal1"/>
        <w:spacing w:lineRule="auto" w:line="276" w:before="240" w:after="240"/>
        <w:ind w:firstLine="3685"/>
        <w:rPr/>
      </w:pPr>
      <w:r>
        <w:rPr/>
        <w:drawing>
          <wp:inline distT="0" distB="0" distL="0" distR="0">
            <wp:extent cx="1041400" cy="1377950"/>
            <wp:effectExtent l="0" t="0" r="0" b="0"/>
            <wp:docPr id="1"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2.png" descr=""/>
                    <pic:cNvPicPr>
                      <a:picLocks noChangeAspect="1" noChangeArrowheads="1"/>
                    </pic:cNvPicPr>
                  </pic:nvPicPr>
                  <pic:blipFill>
                    <a:blip r:embed="rId3"/>
                    <a:stretch>
                      <a:fillRect/>
                    </a:stretch>
                  </pic:blipFill>
                  <pic:spPr bwMode="auto">
                    <a:xfrm>
                      <a:off x="0" y="0"/>
                      <a:ext cx="1041400" cy="1377950"/>
                    </a:xfrm>
                    <a:prstGeom prst="rect">
                      <a:avLst/>
                    </a:prstGeom>
                    <a:noFill/>
                  </pic:spPr>
                </pic:pic>
              </a:graphicData>
            </a:graphic>
          </wp:inline>
        </w:drawing>
      </w:r>
      <w:r>
        <w:rPr/>
        <w:drawing>
          <wp:inline distT="0" distB="0" distL="0" distR="0">
            <wp:extent cx="1041400" cy="1403350"/>
            <wp:effectExtent l="0" t="0" r="0" b="0"/>
            <wp:docPr id="2"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descr=""/>
                    <pic:cNvPicPr>
                      <a:picLocks noChangeAspect="1" noChangeArrowheads="1"/>
                    </pic:cNvPicPr>
                  </pic:nvPicPr>
                  <pic:blipFill>
                    <a:blip r:embed="rId4"/>
                    <a:stretch>
                      <a:fillRect/>
                    </a:stretch>
                  </pic:blipFill>
                  <pic:spPr bwMode="auto">
                    <a:xfrm>
                      <a:off x="0" y="0"/>
                      <a:ext cx="1041400" cy="1403350"/>
                    </a:xfrm>
                    <a:prstGeom prst="rect">
                      <a:avLst/>
                    </a:prstGeom>
                    <a:noFill/>
                  </pic:spPr>
                </pic:pic>
              </a:graphicData>
            </a:graphic>
          </wp:inline>
        </w:drawing>
      </w:r>
      <w:r>
        <w:rPr/>
        <w:t xml:space="preserve">     </w:t>
      </w:r>
    </w:p>
    <w:p>
      <w:pPr>
        <w:pStyle w:val="normal1"/>
        <w:spacing w:lineRule="auto" w:line="276" w:before="240" w:after="240"/>
        <w:jc w:val="right"/>
        <w:rPr/>
      </w:pPr>
      <w:r>
        <w:rPr>
          <w:rFonts w:eastAsia="Arial" w:cs="Arial" w:ascii="Arial" w:hAnsi="Arial"/>
          <w:sz w:val="24"/>
          <w:szCs w:val="24"/>
        </w:rPr>
        <w:t xml:space="preserve"> </w:t>
      </w:r>
      <w:r>
        <w:rPr>
          <w:rFonts w:eastAsia="Arial" w:cs="Arial" w:ascii="Arial" w:hAnsi="Arial"/>
          <w:sz w:val="18"/>
          <w:szCs w:val="18"/>
        </w:rPr>
        <w:t>Figura 01 - Modelo de foto frontal     Figura 02 - Modelo de foto de perfil</w:t>
      </w:r>
    </w:p>
    <w:p>
      <w:pPr>
        <w:pStyle w:val="normal1"/>
        <w:spacing w:lineRule="auto" w:line="276" w:before="240" w:after="240"/>
        <w:ind w:firstLine="1845"/>
        <w:jc w:val="both"/>
        <w:rPr/>
      </w:pPr>
      <w:r>
        <w:rPr>
          <w:rFonts w:eastAsia="Arial" w:cs="Arial" w:ascii="Arial" w:hAnsi="Arial"/>
          <w:sz w:val="18"/>
          <w:szCs w:val="18"/>
        </w:rPr>
        <w:t xml:space="preserve">                                  </w:t>
      </w:r>
      <w:r>
        <w:rPr>
          <w:rFonts w:eastAsia="Arial" w:cs="Arial" w:ascii="Arial" w:hAnsi="Arial"/>
          <w:sz w:val="18"/>
          <w:szCs w:val="18"/>
        </w:rPr>
        <w:t>Fonte: UFRB / ASCOM                        Fonte: UFRB / ASCOM</w:t>
      </w:r>
      <w:r>
        <w:rPr>
          <w:sz w:val="18"/>
          <w:szCs w:val="18"/>
        </w:rPr>
        <w:t xml:space="preserve">     </w:t>
      </w:r>
    </w:p>
    <w:p>
      <w:pPr>
        <w:pStyle w:val="normal1"/>
        <w:ind w:hanging="140" w:left="1275"/>
        <w:jc w:val="both"/>
        <w:rPr/>
      </w:pPr>
      <w:r>
        <w:rPr/>
        <w:t xml:space="preserve">     </w:t>
      </w:r>
    </w:p>
    <w:p>
      <w:pPr>
        <w:pStyle w:val="normal1"/>
        <w:numPr>
          <w:ilvl w:val="4"/>
          <w:numId w:val="7"/>
        </w:numPr>
        <w:ind w:hanging="180" w:left="1620"/>
        <w:jc w:val="both"/>
        <w:rPr/>
      </w:pPr>
      <w:r>
        <w:rPr>
          <w:sz w:val="24"/>
          <w:szCs w:val="24"/>
        </w:rPr>
        <w:t>01 vídeo, que deverá ser gravado e postado no sistema SIGAA no momento da inscrição do/a candidato/a no processo seletivo e que deverá obedecer às seguintes especificações:</w:t>
      </w:r>
    </w:p>
    <w:p>
      <w:pPr>
        <w:pStyle w:val="normal1"/>
        <w:widowControl/>
        <w:numPr>
          <w:ilvl w:val="0"/>
          <w:numId w:val="11"/>
        </w:numPr>
        <w:ind w:hanging="360" w:left="2160"/>
        <w:jc w:val="both"/>
        <w:rPr/>
      </w:pPr>
      <w:r>
        <w:rPr>
          <w:sz w:val="24"/>
          <w:szCs w:val="24"/>
        </w:rPr>
        <w:t>no ato da gravação do vídeo, o/a candidato/a deverá dizer a seguinte frase: “Eu, [dizer o nome completo], CPF [dizer o número do CPF], me autodeclaro [dizer uma das opções: da cor parda ou da cor preta]”;</w:t>
      </w:r>
    </w:p>
    <w:p>
      <w:pPr>
        <w:pStyle w:val="normal1"/>
        <w:widowControl/>
        <w:numPr>
          <w:ilvl w:val="0"/>
          <w:numId w:val="11"/>
        </w:numPr>
        <w:ind w:hanging="360" w:left="2160"/>
        <w:jc w:val="both"/>
        <w:rPr/>
      </w:pPr>
      <w:r>
        <w:rPr>
          <w:sz w:val="24"/>
          <w:szCs w:val="24"/>
        </w:rPr>
        <w:t xml:space="preserve">posição frontal: região da cabeça (inteira) </w:t>
      </w:r>
      <w:r>
        <w:rPr>
          <w:b/>
          <w:bCs/>
          <w:sz w:val="24"/>
          <w:szCs w:val="24"/>
        </w:rPr>
        <w:t>até a região do ombro</w:t>
      </w:r>
      <w:r>
        <w:rPr>
          <w:sz w:val="24"/>
          <w:szCs w:val="24"/>
        </w:rPr>
        <w:t>, de forma completamente visível e centralizada;</w:t>
      </w:r>
    </w:p>
    <w:p>
      <w:pPr>
        <w:pStyle w:val="normal1"/>
        <w:widowControl/>
        <w:numPr>
          <w:ilvl w:val="0"/>
          <w:numId w:val="11"/>
        </w:numPr>
        <w:ind w:hanging="360" w:left="2160"/>
        <w:jc w:val="both"/>
        <w:rPr/>
      </w:pPr>
      <w:r>
        <w:rPr>
          <w:sz w:val="24"/>
          <w:szCs w:val="24"/>
        </w:rPr>
        <w:t>imagem colorida (não será aceito vídeo em preto e branco);</w:t>
      </w:r>
    </w:p>
    <w:p>
      <w:pPr>
        <w:pStyle w:val="normal1"/>
        <w:widowControl/>
        <w:numPr>
          <w:ilvl w:val="0"/>
          <w:numId w:val="11"/>
        </w:numPr>
        <w:ind w:hanging="360" w:left="2160"/>
        <w:jc w:val="both"/>
        <w:rPr/>
      </w:pPr>
      <w:r>
        <w:rPr>
          <w:sz w:val="24"/>
          <w:szCs w:val="24"/>
        </w:rPr>
        <w:t>boa iluminação: gravar o vídeo durante o dia, próximo de uma janela aberta ou de uma lâmpada acesa, posicionando seu rosto a favor da luz, ou até mesmo gravar em área externa aproveitando a luz do sol;</w:t>
      </w:r>
    </w:p>
    <w:p>
      <w:pPr>
        <w:pStyle w:val="normal1"/>
        <w:widowControl/>
        <w:numPr>
          <w:ilvl w:val="0"/>
          <w:numId w:val="11"/>
        </w:numPr>
        <w:ind w:hanging="360" w:left="2160"/>
        <w:jc w:val="both"/>
        <w:rPr/>
      </w:pPr>
      <w:r>
        <w:rPr>
          <w:sz w:val="24"/>
          <w:szCs w:val="24"/>
        </w:rPr>
        <w:t>fundo claro: procurar parede clara;</w:t>
      </w:r>
    </w:p>
    <w:p>
      <w:pPr>
        <w:pStyle w:val="normal1"/>
        <w:widowControl/>
        <w:numPr>
          <w:ilvl w:val="0"/>
          <w:numId w:val="11"/>
        </w:numPr>
        <w:ind w:hanging="360" w:left="2160"/>
        <w:jc w:val="both"/>
        <w:rPr/>
      </w:pPr>
      <w:r>
        <w:rPr>
          <w:sz w:val="24"/>
          <w:szCs w:val="24"/>
        </w:rPr>
        <w:t>sem maquiagem;</w:t>
      </w:r>
    </w:p>
    <w:p>
      <w:pPr>
        <w:pStyle w:val="normal1"/>
        <w:widowControl/>
        <w:numPr>
          <w:ilvl w:val="0"/>
          <w:numId w:val="11"/>
        </w:numPr>
        <w:ind w:hanging="360" w:left="2160"/>
        <w:jc w:val="both"/>
        <w:rPr/>
      </w:pPr>
      <w:r>
        <w:rPr>
          <w:sz w:val="24"/>
          <w:szCs w:val="24"/>
        </w:rPr>
        <w:t>sem filtros de edição;</w:t>
      </w:r>
    </w:p>
    <w:p>
      <w:pPr>
        <w:pStyle w:val="normal1"/>
        <w:widowControl/>
        <w:numPr>
          <w:ilvl w:val="0"/>
          <w:numId w:val="11"/>
        </w:numPr>
        <w:ind w:hanging="360" w:left="2160"/>
        <w:jc w:val="both"/>
        <w:rPr/>
      </w:pPr>
      <w:r>
        <w:rPr>
          <w:sz w:val="24"/>
          <w:szCs w:val="24"/>
        </w:rPr>
        <w:t>sem adereços (óculos, bonés e outros que possam cobrir cabelos, pescoço e braços); e</w:t>
      </w:r>
    </w:p>
    <w:p>
      <w:pPr>
        <w:pStyle w:val="normal1"/>
        <w:widowControl/>
        <w:numPr>
          <w:ilvl w:val="0"/>
          <w:numId w:val="11"/>
        </w:numPr>
        <w:ind w:hanging="360" w:left="2160"/>
        <w:jc w:val="both"/>
        <w:rPr/>
      </w:pPr>
      <w:r>
        <w:rPr>
          <w:sz w:val="24"/>
          <w:szCs w:val="24"/>
        </w:rPr>
        <w:t xml:space="preserve">formato do vídeo: </w:t>
      </w:r>
      <w:r>
        <w:rPr>
          <w:b/>
          <w:bCs/>
          <w:sz w:val="24"/>
          <w:szCs w:val="24"/>
        </w:rPr>
        <w:t>mp4</w:t>
      </w:r>
      <w:r>
        <w:rPr>
          <w:sz w:val="24"/>
          <w:szCs w:val="24"/>
        </w:rPr>
        <w:t xml:space="preserve"> ou </w:t>
      </w:r>
      <w:r>
        <w:rPr>
          <w:b/>
          <w:bCs/>
          <w:sz w:val="24"/>
          <w:szCs w:val="24"/>
        </w:rPr>
        <w:t>mov</w:t>
      </w:r>
      <w:r>
        <w:rPr>
          <w:sz w:val="24"/>
          <w:szCs w:val="24"/>
        </w:rPr>
        <w:t xml:space="preserve"> ou </w:t>
      </w:r>
      <w:r>
        <w:rPr>
          <w:b/>
          <w:bCs/>
          <w:sz w:val="24"/>
          <w:szCs w:val="24"/>
        </w:rPr>
        <w:t>avi</w:t>
      </w:r>
      <w:r>
        <w:rPr>
          <w:sz w:val="24"/>
          <w:szCs w:val="24"/>
        </w:rPr>
        <w:t xml:space="preserve"> ou </w:t>
      </w:r>
      <w:r>
        <w:rPr>
          <w:b/>
          <w:bCs/>
          <w:sz w:val="24"/>
          <w:szCs w:val="24"/>
        </w:rPr>
        <w:t>flv</w:t>
      </w:r>
      <w:r>
        <w:rPr>
          <w:sz w:val="24"/>
          <w:szCs w:val="24"/>
        </w:rPr>
        <w:t xml:space="preserve"> ou </w:t>
      </w:r>
      <w:r>
        <w:rPr>
          <w:b/>
          <w:bCs/>
          <w:sz w:val="24"/>
          <w:szCs w:val="24"/>
        </w:rPr>
        <w:t>webm</w:t>
      </w:r>
      <w:r>
        <w:rPr>
          <w:sz w:val="24"/>
          <w:szCs w:val="24"/>
        </w:rPr>
        <w:t xml:space="preserve"> ou </w:t>
      </w:r>
      <w:r>
        <w:rPr>
          <w:b/>
          <w:bCs/>
          <w:sz w:val="24"/>
          <w:szCs w:val="24"/>
        </w:rPr>
        <w:t>wmv</w:t>
      </w:r>
      <w:r>
        <w:rPr>
          <w:sz w:val="24"/>
          <w:szCs w:val="24"/>
        </w:rPr>
        <w:t xml:space="preserve"> ou </w:t>
      </w:r>
      <w:r>
        <w:rPr>
          <w:b/>
          <w:bCs/>
          <w:sz w:val="24"/>
          <w:szCs w:val="24"/>
        </w:rPr>
        <w:t>mkv</w:t>
      </w:r>
      <w:r>
        <w:rPr>
          <w:sz w:val="24"/>
          <w:szCs w:val="24"/>
        </w:rPr>
        <w:t xml:space="preserve"> ou </w:t>
      </w:r>
      <w:r>
        <w:rPr>
          <w:b/>
          <w:bCs/>
          <w:sz w:val="24"/>
          <w:szCs w:val="24"/>
        </w:rPr>
        <w:t>3gp</w:t>
      </w:r>
      <w:r>
        <w:rPr>
          <w:sz w:val="24"/>
          <w:szCs w:val="24"/>
        </w:rPr>
        <w:t xml:space="preserve"> ou </w:t>
      </w:r>
      <w:r>
        <w:rPr>
          <w:b/>
          <w:bCs/>
          <w:sz w:val="24"/>
          <w:szCs w:val="24"/>
        </w:rPr>
        <w:t>mpeg</w:t>
      </w:r>
      <w:r>
        <w:rPr>
          <w:sz w:val="24"/>
          <w:szCs w:val="24"/>
        </w:rPr>
        <w:t xml:space="preserve"> ou </w:t>
      </w:r>
      <w:r>
        <w:rPr>
          <w:b/>
          <w:bCs/>
          <w:sz w:val="24"/>
          <w:szCs w:val="24"/>
        </w:rPr>
        <w:t>ogg</w:t>
      </w:r>
      <w:r>
        <w:rPr>
          <w:sz w:val="24"/>
          <w:szCs w:val="24"/>
        </w:rPr>
        <w:t xml:space="preserve">.  </w:t>
      </w:r>
      <w:r>
        <w:rPr/>
        <w:t xml:space="preserve">     </w:t>
      </w:r>
    </w:p>
    <w:p>
      <w:pPr>
        <w:pStyle w:val="normal1"/>
        <w:jc w:val="both"/>
        <w:rPr>
          <w:sz w:val="24"/>
          <w:szCs w:val="24"/>
        </w:rPr>
      </w:pPr>
      <w:r>
        <w:rPr>
          <w:sz w:val="24"/>
          <w:szCs w:val="24"/>
        </w:rPr>
      </w:r>
    </w:p>
    <w:p>
      <w:pPr>
        <w:pStyle w:val="normal1"/>
        <w:numPr>
          <w:ilvl w:val="2"/>
          <w:numId w:val="7"/>
        </w:numPr>
        <w:ind w:hanging="504" w:left="1224"/>
        <w:jc w:val="both"/>
        <w:rPr/>
      </w:pPr>
      <w:r>
        <w:rPr>
          <w:sz w:val="24"/>
          <w:szCs w:val="24"/>
        </w:rPr>
        <w:t>O procedimento de heteroidentificação dos/as candidatos/as pretos/as ou pardos/as será mediante análise dos aspectos fenotípicos por meio do vídeo e das fotos anexados ao sistema na inscrição. De acordo com § 1º do Art. 14 da Resolução CONSUNI Nº 003/2018 – UFRB, entende-se por fenótipo o conjunto de características físicas do indivíduo, predominantemente a cor da pele, a textura do cabelo e os aspectos faciais, que, combinados ou não, permitirão validar ou invalidar a autodeclaração, considerando o quesito de cor e raça usado pelo Instituto Brasileiro de Geografia e Estatística (IBGE) e excluídas as considerações sobre ascendência;</w:t>
      </w:r>
    </w:p>
    <w:p>
      <w:pPr>
        <w:pStyle w:val="normal1"/>
        <w:ind w:hanging="0" w:left="720"/>
        <w:jc w:val="both"/>
        <w:rPr>
          <w:sz w:val="24"/>
          <w:szCs w:val="24"/>
        </w:rPr>
      </w:pPr>
      <w:r>
        <w:rPr>
          <w:sz w:val="24"/>
          <w:szCs w:val="24"/>
        </w:rPr>
      </w:r>
    </w:p>
    <w:p>
      <w:pPr>
        <w:pStyle w:val="normal1"/>
        <w:numPr>
          <w:ilvl w:val="2"/>
          <w:numId w:val="7"/>
        </w:numPr>
        <w:ind w:hanging="504" w:left="1224"/>
        <w:jc w:val="both"/>
        <w:rPr/>
      </w:pPr>
      <w:r>
        <w:rPr>
          <w:sz w:val="24"/>
          <w:szCs w:val="24"/>
        </w:rPr>
        <w:t>A UFRB não aceitará vídeo ou foto realizada ou alterada por meio de engenharia social, bem como não se responsabilizará por aquela não recebida por quaisquer motivos de ordem técnica de computadores, falhas de comunicação, congestionamento das linhas de comunicação, por procedimento indevido, bem como por outros fatores que impossibilitem a transferência de dados, sendo de responsabilidade do/</w:t>
      </w:r>
      <w:r>
        <w:rPr/>
        <w:t xml:space="preserve">     </w:t>
      </w:r>
      <w:r>
        <w:rPr>
          <w:sz w:val="24"/>
          <w:szCs w:val="24"/>
        </w:rPr>
        <w:t>a</w:t>
      </w:r>
      <w:r>
        <w:rPr/>
        <w:t xml:space="preserve">     </w:t>
      </w:r>
      <w:r>
        <w:rPr>
          <w:sz w:val="24"/>
          <w:szCs w:val="24"/>
        </w:rPr>
        <w:t xml:space="preserve"> candidato/</w:t>
      </w:r>
      <w:r>
        <w:rPr/>
        <w:t xml:space="preserve">     </w:t>
      </w:r>
      <w:r>
        <w:rPr>
          <w:sz w:val="24"/>
          <w:szCs w:val="24"/>
        </w:rPr>
        <w:t>a</w:t>
      </w:r>
      <w:r>
        <w:rPr/>
        <w:t xml:space="preserve">     </w:t>
      </w:r>
      <w:r>
        <w:rPr>
          <w:sz w:val="24"/>
          <w:szCs w:val="24"/>
        </w:rPr>
        <w:t xml:space="preserve"> acompanhar a situação da postagem das mídias digitais. A COPARC,  poderá solicitar reenvio de vídeo ao/à candidato/a, através do link </w:t>
      </w:r>
      <w:hyperlink r:id="rId5">
        <w:r>
          <w:rPr>
            <w:rStyle w:val="Style3"/>
            <w:color w:val="0000FF"/>
            <w:u w:val="single"/>
          </w:rPr>
          <w:t>https://forms.gle/hmdE7DVGPJcVaWWY7</w:t>
        </w:r>
      </w:hyperlink>
      <w:r>
        <w:rPr/>
        <w:t xml:space="preserve"> </w:t>
      </w:r>
      <w:r>
        <w:rPr>
          <w:sz w:val="24"/>
          <w:szCs w:val="24"/>
        </w:rPr>
        <w:t>quando  o vídeo enviado no SIGAA durante a inscrição não estiver  com as especificações adequadas.</w:t>
      </w:r>
    </w:p>
    <w:p>
      <w:pPr>
        <w:pStyle w:val="normal1"/>
        <w:jc w:val="both"/>
        <w:rPr>
          <w:sz w:val="24"/>
          <w:szCs w:val="24"/>
        </w:rPr>
      </w:pPr>
      <w:r>
        <w:rPr>
          <w:sz w:val="24"/>
          <w:szCs w:val="24"/>
        </w:rPr>
      </w:r>
    </w:p>
    <w:p>
      <w:pPr>
        <w:pStyle w:val="normal1"/>
        <w:numPr>
          <w:ilvl w:val="2"/>
          <w:numId w:val="7"/>
        </w:numPr>
        <w:ind w:hanging="504" w:left="1224"/>
        <w:jc w:val="both"/>
        <w:rPr/>
      </w:pPr>
      <w:r>
        <w:rPr>
          <w:sz w:val="24"/>
          <w:szCs w:val="24"/>
        </w:rPr>
        <w:t>Não serão considerados quaisquer registros ou documentos pretéritos eventualmente apresentados, inclusive imagem e certidões referentes a confirmação em procedimentos de heteroidentificação realizados em concursos públicos federais, estaduais, distritais e municipais, mesmo sendo de outras instituições de ensino;</w:t>
      </w:r>
    </w:p>
    <w:p>
      <w:pPr>
        <w:pStyle w:val="normal1"/>
        <w:jc w:val="both"/>
        <w:rPr>
          <w:sz w:val="24"/>
          <w:szCs w:val="24"/>
        </w:rPr>
      </w:pPr>
      <w:r>
        <w:rPr>
          <w:sz w:val="24"/>
          <w:szCs w:val="24"/>
        </w:rPr>
      </w:r>
    </w:p>
    <w:p>
      <w:pPr>
        <w:pStyle w:val="normal1"/>
        <w:numPr>
          <w:ilvl w:val="2"/>
          <w:numId w:val="7"/>
        </w:numPr>
        <w:ind w:hanging="504" w:left="1224"/>
        <w:jc w:val="both"/>
        <w:rPr/>
      </w:pPr>
      <w:r>
        <w:rPr>
          <w:sz w:val="24"/>
          <w:szCs w:val="24"/>
        </w:rPr>
        <w:t xml:space="preserve">A UFRB reserva-se o direito de convocar o/a candidato/a, a qualquer tempo, para procedimento de heteroidentificação presencial, ou de forma remota através de videoconferência, garantindo a ampla defesa e o contraditório, diante da presença de indícios de fraude ou denúncias, que não atendam às exigências do edital que rege este processo seletivo ou demais normas aplicáveis, mesmo na condição de matrícula confirmada, podendo acarretar o </w:t>
      </w:r>
      <w:r>
        <w:rPr>
          <w:b/>
          <w:bCs/>
          <w:sz w:val="24"/>
          <w:szCs w:val="24"/>
        </w:rPr>
        <w:t>cancelamento da matrícula</w:t>
      </w:r>
      <w:r>
        <w:rPr>
          <w:sz w:val="24"/>
          <w:szCs w:val="24"/>
        </w:rPr>
        <w:t xml:space="preserve">. </w:t>
      </w:r>
    </w:p>
    <w:p>
      <w:pPr>
        <w:pStyle w:val="normal1"/>
        <w:jc w:val="both"/>
        <w:rPr>
          <w:sz w:val="24"/>
          <w:szCs w:val="24"/>
        </w:rPr>
      </w:pPr>
      <w:r>
        <w:rPr>
          <w:sz w:val="24"/>
          <w:szCs w:val="24"/>
        </w:rPr>
      </w:r>
    </w:p>
    <w:p>
      <w:pPr>
        <w:pStyle w:val="normal1"/>
        <w:numPr>
          <w:ilvl w:val="2"/>
          <w:numId w:val="7"/>
        </w:numPr>
        <w:ind w:hanging="504" w:left="1224"/>
        <w:jc w:val="both"/>
        <w:rPr/>
      </w:pPr>
      <w:r>
        <w:rPr>
          <w:color w:val="000000"/>
          <w:sz w:val="24"/>
          <w:szCs w:val="24"/>
        </w:rPr>
        <w:t xml:space="preserve">Conforme art. 16 da Resolução CONSUNI 033/2018, a aferição dos/as candidatos/as indígenas será feita com base na autodeclaração e análise documental. </w:t>
      </w:r>
    </w:p>
    <w:p>
      <w:pPr>
        <w:pStyle w:val="normal1"/>
        <w:numPr>
          <w:ilvl w:val="3"/>
          <w:numId w:val="7"/>
        </w:numPr>
        <w:ind w:hanging="648" w:left="1728"/>
        <w:jc w:val="both"/>
        <w:rPr/>
      </w:pPr>
      <w:r>
        <w:rPr>
          <w:color w:val="000000"/>
          <w:sz w:val="24"/>
          <w:szCs w:val="24"/>
        </w:rPr>
        <w:t xml:space="preserve">Os candidatos que se autodeclararem indígenas deverão apresentar dos seguintes documentos: </w:t>
      </w:r>
    </w:p>
    <w:p>
      <w:pPr>
        <w:pStyle w:val="normal1"/>
        <w:widowControl/>
        <w:numPr>
          <w:ilvl w:val="0"/>
          <w:numId w:val="1"/>
        </w:numPr>
        <w:ind w:hanging="140" w:left="1275"/>
        <w:jc w:val="both"/>
        <w:rPr/>
      </w:pPr>
      <w:r>
        <w:rPr>
          <w:color w:val="000000"/>
          <w:sz w:val="24"/>
          <w:szCs w:val="24"/>
        </w:rPr>
        <w:t xml:space="preserve">Termo de Autodeclaração de Identidade Indígena (TADII) devidamente preenchido, assinado e com foto anexada </w:t>
      </w:r>
      <w:r>
        <w:rPr>
          <w:b/>
          <w:bCs/>
          <w:color w:val="000000"/>
          <w:sz w:val="24"/>
          <w:szCs w:val="24"/>
        </w:rPr>
        <w:t>(Anexo A)</w:t>
      </w:r>
      <w:r>
        <w:rPr>
          <w:color w:val="000000"/>
          <w:sz w:val="24"/>
          <w:szCs w:val="24"/>
        </w:rPr>
        <w:t>;</w:t>
      </w:r>
    </w:p>
    <w:p>
      <w:pPr>
        <w:pStyle w:val="normal1"/>
        <w:widowControl/>
        <w:numPr>
          <w:ilvl w:val="0"/>
          <w:numId w:val="1"/>
        </w:numPr>
        <w:ind w:hanging="140" w:left="1275"/>
        <w:jc w:val="both"/>
        <w:rPr/>
      </w:pPr>
      <w:r>
        <w:rPr>
          <w:color w:val="000000"/>
          <w:sz w:val="24"/>
          <w:szCs w:val="24"/>
        </w:rPr>
        <w:t xml:space="preserve">3 (três) declarações distintas, assinadas, cada uma, por uma liderança reconhecida, de sua comunidade sobre a sua condição de pertencimento étnico (ou uma declaração única com assinatura das três lideranças). </w:t>
      </w:r>
    </w:p>
    <w:p>
      <w:pPr>
        <w:pStyle w:val="normal1"/>
        <w:jc w:val="both"/>
        <w:rPr>
          <w:color w:val="000000"/>
          <w:sz w:val="24"/>
          <w:szCs w:val="24"/>
        </w:rPr>
      </w:pPr>
      <w:r>
        <w:rPr>
          <w:color w:val="000000"/>
          <w:sz w:val="24"/>
          <w:szCs w:val="24"/>
        </w:rPr>
      </w:r>
    </w:p>
    <w:p>
      <w:pPr>
        <w:pStyle w:val="normal1"/>
        <w:numPr>
          <w:ilvl w:val="2"/>
          <w:numId w:val="7"/>
        </w:numPr>
        <w:ind w:hanging="504" w:left="1224"/>
        <w:jc w:val="both"/>
        <w:rPr/>
      </w:pPr>
      <w:r>
        <w:rPr>
          <w:color w:val="000000"/>
          <w:sz w:val="24"/>
          <w:szCs w:val="24"/>
        </w:rPr>
        <w:t xml:space="preserve"> </w:t>
      </w:r>
      <w:r>
        <w:rPr>
          <w:color w:val="000000"/>
          <w:sz w:val="24"/>
          <w:szCs w:val="24"/>
        </w:rPr>
        <w:t>Conforme art. 16 da Resolução CONSUNI 033/2018, a aferição dos/as candidatos/as quilombolas será feita com base na autodeclaração e análise documental.</w:t>
      </w:r>
    </w:p>
    <w:p>
      <w:pPr>
        <w:pStyle w:val="normal1"/>
        <w:numPr>
          <w:ilvl w:val="3"/>
          <w:numId w:val="7"/>
        </w:numPr>
        <w:ind w:hanging="648" w:left="1728"/>
        <w:jc w:val="both"/>
        <w:rPr/>
      </w:pPr>
      <w:r>
        <w:rPr>
          <w:color w:val="000000"/>
          <w:sz w:val="24"/>
          <w:szCs w:val="24"/>
        </w:rPr>
        <w:t xml:space="preserve">Os candidatos que se autodeclararem quilombolas deverão apresentar dos seguintes documentos: </w:t>
      </w:r>
    </w:p>
    <w:p>
      <w:pPr>
        <w:pStyle w:val="normal1"/>
        <w:widowControl/>
        <w:numPr>
          <w:ilvl w:val="0"/>
          <w:numId w:val="10"/>
        </w:numPr>
        <w:ind w:hanging="150" w:left="1275"/>
        <w:jc w:val="both"/>
        <w:rPr/>
      </w:pPr>
      <w:r>
        <w:rPr>
          <w:color w:val="000000"/>
          <w:sz w:val="24"/>
          <w:szCs w:val="24"/>
        </w:rPr>
        <w:t xml:space="preserve"> </w:t>
      </w:r>
      <w:r>
        <w:rPr>
          <w:color w:val="000000"/>
          <w:sz w:val="24"/>
          <w:szCs w:val="24"/>
        </w:rPr>
        <w:t xml:space="preserve">Formulário Termo de Autodeclaração de Identidade Quilombola (TAIQ) devidamente preenchido, assinado e com foto anexada </w:t>
      </w:r>
      <w:r>
        <w:rPr>
          <w:b/>
          <w:bCs/>
          <w:color w:val="000000"/>
          <w:sz w:val="24"/>
          <w:szCs w:val="24"/>
        </w:rPr>
        <w:t>(Anexo B)</w:t>
      </w:r>
      <w:r>
        <w:rPr>
          <w:color w:val="000000"/>
          <w:sz w:val="24"/>
          <w:szCs w:val="24"/>
        </w:rPr>
        <w:t xml:space="preserve">; </w:t>
      </w:r>
      <w:r>
        <w:rPr>
          <w:color w:val="000000"/>
        </w:rPr>
        <w:t xml:space="preserve">     </w:t>
      </w:r>
    </w:p>
    <w:p>
      <w:pPr>
        <w:pStyle w:val="normal1"/>
        <w:widowControl/>
        <w:numPr>
          <w:ilvl w:val="0"/>
          <w:numId w:val="10"/>
        </w:numPr>
        <w:ind w:hanging="150" w:left="1275"/>
        <w:jc w:val="both"/>
        <w:rPr/>
      </w:pPr>
      <w:r>
        <w:rPr>
          <w:color w:val="000000"/>
          <w:sz w:val="24"/>
          <w:szCs w:val="24"/>
        </w:rPr>
        <w:t xml:space="preserve"> </w:t>
      </w:r>
      <w:r>
        <w:rPr>
          <w:color w:val="000000"/>
          <w:sz w:val="24"/>
          <w:szCs w:val="24"/>
        </w:rPr>
        <w:t xml:space="preserve">Declaração de sua respectiva comunidade que o/a candidato/a reside em comunidade remanescente de quilombo, assinada por pelo menos 1 (uma) liderança reconhecida pela comunidade </w:t>
      </w:r>
      <w:r>
        <w:rPr>
          <w:b/>
          <w:bCs/>
          <w:color w:val="000000"/>
          <w:sz w:val="24"/>
          <w:szCs w:val="24"/>
        </w:rPr>
        <w:t>(Anexo C)</w:t>
      </w:r>
      <w:r>
        <w:rPr>
          <w:color w:val="000000"/>
          <w:sz w:val="24"/>
          <w:szCs w:val="24"/>
        </w:rPr>
        <w:t xml:space="preserve">, ou comprovante de residência de comunidade quilombola (Original e Cópia); </w:t>
      </w:r>
    </w:p>
    <w:p>
      <w:pPr>
        <w:pStyle w:val="normal1"/>
        <w:widowControl/>
        <w:numPr>
          <w:ilvl w:val="0"/>
          <w:numId w:val="10"/>
        </w:numPr>
        <w:ind w:hanging="150" w:left="1275"/>
        <w:jc w:val="both"/>
        <w:rPr/>
      </w:pPr>
      <w:r>
        <w:rPr>
          <w:color w:val="000000"/>
          <w:sz w:val="24"/>
          <w:szCs w:val="24"/>
        </w:rPr>
        <w:t xml:space="preserve"> </w:t>
      </w:r>
      <w:r>
        <w:rPr>
          <w:color w:val="000000"/>
          <w:sz w:val="24"/>
          <w:szCs w:val="24"/>
        </w:rPr>
        <w:t>Ata ou outro documento comprobatório da condição de liderança, com reconhecimento de firma em cartório.</w:t>
      </w:r>
    </w:p>
    <w:p>
      <w:pPr>
        <w:pStyle w:val="normal1"/>
        <w:jc w:val="both"/>
        <w:rPr>
          <w:color w:val="000000"/>
          <w:sz w:val="24"/>
          <w:szCs w:val="24"/>
        </w:rPr>
      </w:pPr>
      <w:r>
        <w:rPr>
          <w:color w:val="000000"/>
          <w:sz w:val="24"/>
          <w:szCs w:val="24"/>
        </w:rPr>
      </w:r>
    </w:p>
    <w:p>
      <w:pPr>
        <w:pStyle w:val="normal1"/>
        <w:numPr>
          <w:ilvl w:val="2"/>
          <w:numId w:val="7"/>
        </w:numPr>
        <w:ind w:hanging="504" w:left="1224"/>
        <w:jc w:val="both"/>
        <w:rPr/>
      </w:pPr>
      <w:r>
        <w:rPr>
          <w:color w:val="000000"/>
          <w:sz w:val="24"/>
          <w:szCs w:val="24"/>
        </w:rPr>
        <w:t xml:space="preserve">Os/As candidatos/as que se autodeclararem Pessoa Trans (transgênero, transsexual e travesti) deverão preencher formulário de autodeclaração de Pessoa Trans devidamente preenchido, assinado e com anexação de foto (TAPT) </w:t>
      </w:r>
      <w:r>
        <w:rPr>
          <w:b/>
          <w:bCs/>
          <w:color w:val="000000"/>
          <w:sz w:val="24"/>
          <w:szCs w:val="24"/>
        </w:rPr>
        <w:t>(Anexo D)</w:t>
      </w:r>
      <w:r>
        <w:rPr>
          <w:color w:val="000000"/>
          <w:sz w:val="24"/>
          <w:szCs w:val="24"/>
        </w:rPr>
        <w:t xml:space="preserve"> no ato da inscrição.</w:t>
      </w:r>
    </w:p>
    <w:p>
      <w:pPr>
        <w:pStyle w:val="normal1"/>
        <w:ind w:hanging="0" w:left="566"/>
        <w:jc w:val="both"/>
        <w:rPr>
          <w:color w:val="000000"/>
          <w:sz w:val="24"/>
          <w:szCs w:val="24"/>
        </w:rPr>
      </w:pPr>
      <w:r>
        <w:rPr>
          <w:color w:val="000000"/>
          <w:sz w:val="24"/>
          <w:szCs w:val="24"/>
        </w:rPr>
      </w:r>
    </w:p>
    <w:p>
      <w:pPr>
        <w:pStyle w:val="normal1"/>
        <w:numPr>
          <w:ilvl w:val="2"/>
          <w:numId w:val="7"/>
        </w:numPr>
        <w:ind w:hanging="504" w:left="1224"/>
        <w:jc w:val="both"/>
        <w:rPr/>
      </w:pPr>
      <w:r>
        <w:rPr>
          <w:color w:val="000000"/>
          <w:sz w:val="24"/>
          <w:szCs w:val="24"/>
        </w:rPr>
        <w:t>A avaliação de candidatos/as que se autodeclararem Pessoa com Deficiência será realizada pela Comissão de Aferição de Pessoa com Deficiência (CAPED) (Acadêmica), baseada na Lei 13.146/2015, Decreto 5.296/2004 e Decreto 3.298/99. A CAPED fará análise e verificação do Laudo Médico assinado por médico/a especialista na área da deficiência alegada pelo/a candidato/a atestando a espécie e o grau ou nível de deficiência.  Ocorrerá a pré análise com os documentos na etapa de seleção e uma  análise final, no período posterior a pré-matrícula mediante convocação para entrevista, no formato remoto.</w:t>
      </w:r>
    </w:p>
    <w:p>
      <w:pPr>
        <w:pStyle w:val="normal1"/>
        <w:jc w:val="both"/>
        <w:rPr>
          <w:color w:val="000000"/>
          <w:sz w:val="24"/>
          <w:szCs w:val="24"/>
        </w:rPr>
      </w:pPr>
      <w:r>
        <w:rPr>
          <w:color w:val="000000"/>
          <w:sz w:val="24"/>
          <w:szCs w:val="24"/>
        </w:rPr>
      </w:r>
    </w:p>
    <w:p>
      <w:pPr>
        <w:pStyle w:val="normal1"/>
        <w:numPr>
          <w:ilvl w:val="3"/>
          <w:numId w:val="7"/>
        </w:numPr>
        <w:ind w:hanging="648" w:left="1728"/>
        <w:jc w:val="both"/>
        <w:rPr/>
      </w:pPr>
      <w:r>
        <w:rPr>
          <w:sz w:val="24"/>
          <w:szCs w:val="24"/>
        </w:rPr>
        <w:t xml:space="preserve">O/A candidato/a que se indicar ser Pessoa com Deficiência deverá apresentar à CAPED: </w:t>
      </w:r>
    </w:p>
    <w:p>
      <w:pPr>
        <w:pStyle w:val="normal1"/>
        <w:widowControl/>
        <w:numPr>
          <w:ilvl w:val="0"/>
          <w:numId w:val="4"/>
        </w:numPr>
        <w:ind w:hanging="165" w:left="1984"/>
        <w:jc w:val="both"/>
        <w:rPr/>
      </w:pPr>
      <w:r>
        <w:rPr>
          <w:sz w:val="24"/>
          <w:szCs w:val="24"/>
        </w:rPr>
        <w:t xml:space="preserve">Formulário de Identificação da Pessoa com Deficiência devidamente preenchido, assinado e com foto anexada </w:t>
      </w:r>
      <w:r>
        <w:rPr>
          <w:b/>
          <w:bCs/>
          <w:sz w:val="24"/>
          <w:szCs w:val="24"/>
        </w:rPr>
        <w:t>(Anexo E);</w:t>
      </w:r>
      <w:r>
        <w:rPr>
          <w:sz w:val="24"/>
          <w:szCs w:val="24"/>
        </w:rPr>
        <w:t xml:space="preserve"> </w:t>
      </w:r>
    </w:p>
    <w:p>
      <w:pPr>
        <w:pStyle w:val="normal1"/>
        <w:widowControl/>
        <w:numPr>
          <w:ilvl w:val="0"/>
          <w:numId w:val="4"/>
        </w:numPr>
        <w:ind w:hanging="165" w:left="1984"/>
        <w:jc w:val="both"/>
        <w:rPr/>
      </w:pPr>
      <w:r>
        <w:rPr>
          <w:sz w:val="24"/>
          <w:szCs w:val="24"/>
        </w:rPr>
        <w:t xml:space="preserve">Relatório Descritivo de Funcionalidade </w:t>
      </w:r>
      <w:r>
        <w:rPr>
          <w:b/>
          <w:bCs/>
          <w:sz w:val="24"/>
          <w:szCs w:val="24"/>
        </w:rPr>
        <w:t>(Anexo F);</w:t>
      </w:r>
    </w:p>
    <w:p>
      <w:pPr>
        <w:pStyle w:val="normal1"/>
        <w:widowControl/>
        <w:numPr>
          <w:ilvl w:val="0"/>
          <w:numId w:val="4"/>
        </w:numPr>
        <w:ind w:hanging="165" w:left="1984"/>
        <w:jc w:val="both"/>
        <w:rPr/>
      </w:pPr>
      <w:r>
        <w:rPr>
          <w:sz w:val="24"/>
          <w:szCs w:val="24"/>
        </w:rPr>
        <w:t>Laudo Médico emitido nos últimos 12 (doze) meses:</w:t>
      </w:r>
    </w:p>
    <w:p>
      <w:pPr>
        <w:pStyle w:val="normal1"/>
        <w:ind w:hanging="0" w:left="1984"/>
        <w:jc w:val="both"/>
        <w:rPr/>
      </w:pPr>
      <w:r>
        <w:rPr/>
        <w:t xml:space="preserve">     </w:t>
      </w:r>
    </w:p>
    <w:p>
      <w:pPr>
        <w:pStyle w:val="normal1"/>
        <w:widowControl/>
        <w:numPr>
          <w:ilvl w:val="0"/>
          <w:numId w:val="5"/>
        </w:numPr>
        <w:ind w:firstLine="566"/>
        <w:jc w:val="both"/>
        <w:rPr/>
      </w:pPr>
      <w:r>
        <w:rPr>
          <w:sz w:val="24"/>
          <w:szCs w:val="24"/>
        </w:rPr>
        <w:t>Nos casos em que a deficiência aparente irreversibilidade, o prazo de validade de laudo não será exigido, desde que o apresentado ateste a espécie, o grau ou o nível de deficiência com expressa referência ao Código correspondente da Classificação Estatística Internacional de Doenças e Problemas Relacionados à Saúde (CID em vigor);</w:t>
      </w:r>
    </w:p>
    <w:p>
      <w:pPr>
        <w:pStyle w:val="normal1"/>
        <w:numPr>
          <w:ilvl w:val="0"/>
          <w:numId w:val="5"/>
        </w:numPr>
        <w:ind w:firstLine="566"/>
        <w:jc w:val="both"/>
        <w:rPr/>
      </w:pPr>
      <w:r>
        <w:rPr>
          <w:sz w:val="24"/>
          <w:szCs w:val="24"/>
        </w:rPr>
        <w:t>O Laudo médico deverá conter o código correspondente da Classificação Internacional de Doença (CID), o nome legível e número do registro no Conselho Regional de Medicina (CRM) do/a médico/a que forneceu o laudo, além de fornecer detalhes sobre as limitações funcionais do(a) candidato(a) na prática;</w:t>
      </w:r>
    </w:p>
    <w:p>
      <w:pPr>
        <w:pStyle w:val="normal1"/>
        <w:numPr>
          <w:ilvl w:val="0"/>
          <w:numId w:val="5"/>
        </w:numPr>
        <w:ind w:firstLine="566"/>
        <w:jc w:val="both"/>
        <w:rPr/>
      </w:pPr>
      <w:r>
        <w:rPr>
          <w:sz w:val="24"/>
          <w:szCs w:val="24"/>
        </w:rPr>
        <w:t>O/A candidato/a com deficiência auditiva, além do referido laudo, deverá apresentar exame de audiometria, no qual conste o nome legível, assinatura e número do Conselho de Classe do/a profissional que realizou o exame;</w:t>
      </w:r>
    </w:p>
    <w:p>
      <w:pPr>
        <w:pStyle w:val="normal1"/>
        <w:numPr>
          <w:ilvl w:val="0"/>
          <w:numId w:val="5"/>
        </w:numPr>
        <w:ind w:firstLine="566"/>
        <w:jc w:val="both"/>
        <w:rPr/>
      </w:pPr>
      <w:r>
        <w:rPr>
          <w:sz w:val="24"/>
          <w:szCs w:val="24"/>
        </w:rPr>
        <w:t>O/A candidato/a com deficiência visual, além do referido laudo, deverá apresentar exame de acuidade visual no qual conste o nome legível, assinatura e número do Conselho de Classe do/a profissional que realizou o exame;</w:t>
      </w:r>
    </w:p>
    <w:p>
      <w:pPr>
        <w:pStyle w:val="normal1"/>
        <w:numPr>
          <w:ilvl w:val="0"/>
          <w:numId w:val="5"/>
        </w:numPr>
        <w:ind w:firstLine="566"/>
        <w:jc w:val="both"/>
        <w:rPr/>
      </w:pPr>
      <w:r>
        <w:rPr>
          <w:sz w:val="24"/>
          <w:szCs w:val="24"/>
        </w:rPr>
        <w:t xml:space="preserve">Para candidatos/as com deficiência intelectual, somente será aceito laudo emitido por médico/a psiquiatra ou neurologista. </w:t>
      </w:r>
    </w:p>
    <w:p>
      <w:pPr>
        <w:pStyle w:val="normal1"/>
        <w:ind w:hanging="0" w:left="1275"/>
        <w:jc w:val="both"/>
        <w:rPr>
          <w:b/>
          <w:bCs/>
          <w:sz w:val="24"/>
          <w:szCs w:val="24"/>
        </w:rPr>
      </w:pPr>
      <w:r>
        <w:rPr>
          <w:b/>
          <w:bCs/>
          <w:sz w:val="24"/>
          <w:szCs w:val="24"/>
        </w:rPr>
      </w:r>
    </w:p>
    <w:p>
      <w:pPr>
        <w:pStyle w:val="normal1"/>
        <w:numPr>
          <w:ilvl w:val="0"/>
          <w:numId w:val="7"/>
        </w:numPr>
        <w:ind w:hanging="360" w:left="360"/>
        <w:jc w:val="both"/>
        <w:rPr/>
      </w:pPr>
      <w:r>
        <w:rPr>
          <w:b/>
          <w:bCs/>
          <w:sz w:val="24"/>
          <w:szCs w:val="24"/>
        </w:rPr>
        <w:t xml:space="preserve">DAS INSCRIÇÕES </w:t>
      </w:r>
    </w:p>
    <w:p>
      <w:pPr>
        <w:pStyle w:val="normal1"/>
        <w:jc w:val="both"/>
        <w:rPr>
          <w:b/>
          <w:bCs/>
          <w:sz w:val="24"/>
          <w:szCs w:val="24"/>
        </w:rPr>
      </w:pPr>
      <w:r>
        <w:rPr>
          <w:b/>
          <w:bCs/>
          <w:sz w:val="24"/>
          <w:szCs w:val="24"/>
        </w:rPr>
      </w:r>
    </w:p>
    <w:p>
      <w:pPr>
        <w:pStyle w:val="normal1"/>
        <w:numPr>
          <w:ilvl w:val="1"/>
          <w:numId w:val="7"/>
        </w:numPr>
        <w:ind w:hanging="432" w:left="792"/>
        <w:jc w:val="both"/>
        <w:rPr/>
      </w:pPr>
      <w:r>
        <w:rPr>
          <w:sz w:val="24"/>
          <w:szCs w:val="24"/>
        </w:rPr>
        <w:t>As inscrições serão realizadas somente via internet e estarão disponíveis em link próprio no sítio do PPG</w:t>
      </w:r>
      <w:r>
        <w:rPr>
          <w:sz w:val="24"/>
          <w:szCs w:val="24"/>
        </w:rPr>
        <w:t>CS</w:t>
      </w:r>
      <w:r>
        <w:rPr>
          <w:sz w:val="24"/>
          <w:szCs w:val="24"/>
        </w:rPr>
        <w:t xml:space="preserve"> disponível no endereço </w:t>
      </w:r>
      <w:r>
        <w:rPr>
          <w:color w:val="0000FF"/>
          <w:sz w:val="24"/>
          <w:szCs w:val="24"/>
          <w:u w:val="single"/>
        </w:rPr>
        <w:t>https://www.ufrb.edu.br/pgcienciassociais/</w:t>
      </w:r>
      <w:r>
        <w:rPr>
          <w:sz w:val="24"/>
          <w:szCs w:val="24"/>
        </w:rPr>
        <w:t>.</w:t>
      </w:r>
    </w:p>
    <w:p>
      <w:pPr>
        <w:pStyle w:val="normal1"/>
        <w:ind w:hanging="0" w:left="360"/>
        <w:jc w:val="both"/>
        <w:rPr>
          <w:b/>
          <w:bCs/>
          <w:sz w:val="24"/>
          <w:szCs w:val="24"/>
        </w:rPr>
      </w:pPr>
      <w:r>
        <w:rPr>
          <w:b/>
          <w:bCs/>
          <w:sz w:val="24"/>
          <w:szCs w:val="24"/>
        </w:rPr>
      </w:r>
    </w:p>
    <w:p>
      <w:pPr>
        <w:pStyle w:val="normal1"/>
        <w:numPr>
          <w:ilvl w:val="1"/>
          <w:numId w:val="7"/>
        </w:numPr>
        <w:ind w:hanging="432" w:left="792"/>
        <w:jc w:val="both"/>
        <w:rPr/>
      </w:pPr>
      <w:r>
        <w:rPr>
          <w:color w:val="000000"/>
          <w:sz w:val="24"/>
          <w:szCs w:val="24"/>
        </w:rPr>
        <w:t xml:space="preserve">O/A candidato/a deverá acessar o Sistema Integrado de Gestão de Atividades Acadêmicas – SIGAA/ Processos Seletivos </w:t>
      </w:r>
      <w:r>
        <w:rPr>
          <w:i/>
          <w:iCs/>
          <w:color w:val="000000"/>
          <w:sz w:val="24"/>
          <w:szCs w:val="24"/>
        </w:rPr>
        <w:t xml:space="preserve">Stricto Sensu </w:t>
      </w:r>
      <w:r>
        <w:rPr>
          <w:color w:val="000000"/>
          <w:sz w:val="24"/>
          <w:szCs w:val="24"/>
        </w:rPr>
        <w:t xml:space="preserve"> e selecionar o Processo Seletivo Aluno/a</w:t>
      </w:r>
      <w:r>
        <w:rPr>
          <w:color w:val="000000"/>
        </w:rPr>
        <w:t xml:space="preserve"> </w:t>
      </w:r>
      <w:r>
        <w:rPr>
          <w:color w:val="000000"/>
          <w:sz w:val="24"/>
          <w:szCs w:val="24"/>
        </w:rPr>
        <w:t xml:space="preserve">Especial 2026.2 – Edital 02 /2026, conforme indicado no </w:t>
      </w:r>
      <w:r>
        <w:rPr>
          <w:b/>
          <w:bCs/>
          <w:color w:val="000000"/>
          <w:sz w:val="24"/>
          <w:szCs w:val="24"/>
        </w:rPr>
        <w:t>Manual do/a candidato/a</w:t>
      </w:r>
      <w:r>
        <w:rPr>
          <w:color w:val="000000"/>
          <w:sz w:val="24"/>
          <w:szCs w:val="24"/>
        </w:rPr>
        <w:t>, disponível no site do programa, a fim de preencher o formul</w:t>
      </w:r>
      <w:r>
        <w:rPr>
          <w:color w:val="000000"/>
        </w:rPr>
        <w:t>ário eletrônic</w:t>
      </w:r>
      <w:r>
        <w:rPr/>
        <w:t>o e anexar os documentos solicitados</w:t>
      </w:r>
      <w:r>
        <w:rPr>
          <w:sz w:val="24"/>
          <w:szCs w:val="24"/>
        </w:rPr>
        <w:t>.</w:t>
      </w:r>
    </w:p>
    <w:p>
      <w:pPr>
        <w:pStyle w:val="normal1"/>
        <w:jc w:val="both"/>
        <w:rPr>
          <w:sz w:val="24"/>
          <w:szCs w:val="24"/>
        </w:rPr>
      </w:pPr>
      <w:r>
        <w:rPr>
          <w:sz w:val="24"/>
          <w:szCs w:val="24"/>
        </w:rPr>
      </w:r>
    </w:p>
    <w:p>
      <w:pPr>
        <w:pStyle w:val="normal1"/>
        <w:numPr>
          <w:ilvl w:val="1"/>
          <w:numId w:val="7"/>
        </w:numPr>
        <w:ind w:hanging="432" w:left="792"/>
        <w:jc w:val="both"/>
        <w:rPr/>
      </w:pPr>
      <w:r>
        <w:rPr>
          <w:sz w:val="24"/>
          <w:szCs w:val="24"/>
        </w:rPr>
        <w:t>Os dados solicitados no formulário eletrônico devem ser informados pelo/a candidato/a, que se responsabilizará pela exatidão dos mesmos.</w:t>
      </w:r>
    </w:p>
    <w:p>
      <w:pPr>
        <w:pStyle w:val="normal1"/>
        <w:jc w:val="both"/>
        <w:rPr>
          <w:sz w:val="24"/>
          <w:szCs w:val="24"/>
        </w:rPr>
      </w:pPr>
      <w:r>
        <w:rPr>
          <w:sz w:val="24"/>
          <w:szCs w:val="24"/>
        </w:rPr>
      </w:r>
    </w:p>
    <w:p>
      <w:pPr>
        <w:pStyle w:val="normal1"/>
        <w:numPr>
          <w:ilvl w:val="1"/>
          <w:numId w:val="7"/>
        </w:numPr>
        <w:ind w:hanging="432" w:left="792"/>
        <w:jc w:val="both"/>
        <w:rPr/>
      </w:pPr>
      <w:r>
        <w:rPr>
          <w:sz w:val="24"/>
          <w:szCs w:val="24"/>
        </w:rPr>
        <w:t xml:space="preserve">No ato da inscrição, o/a candidato/a deverá submeter </w:t>
      </w:r>
      <w:r>
        <w:rPr/>
        <w:t xml:space="preserve">os </w:t>
      </w:r>
      <w:r>
        <w:rPr>
          <w:sz w:val="24"/>
          <w:szCs w:val="24"/>
        </w:rPr>
        <w:t xml:space="preserve">documentos SALVOS no </w:t>
      </w:r>
      <w:r>
        <w:rPr>
          <w:b/>
          <w:bCs/>
          <w:sz w:val="24"/>
          <w:szCs w:val="24"/>
        </w:rPr>
        <w:t>formato .pdf, limite de 20 MB</w:t>
      </w:r>
      <w:r>
        <w:rPr>
          <w:sz w:val="24"/>
          <w:szCs w:val="24"/>
        </w:rPr>
        <w:t>, nomeando os arquivos com as iniciais do seu nome, seguido da indicação do conteúdo, conforme exemplo</w:t>
      </w:r>
      <w:r>
        <w:rPr/>
        <w:t xml:space="preserve">: </w:t>
      </w:r>
      <w:r>
        <w:rPr>
          <w:sz w:val="24"/>
          <w:szCs w:val="24"/>
        </w:rPr>
        <w:t xml:space="preserve"> Lattes do/a candidato/a </w:t>
      </w:r>
      <w:r>
        <w:rPr/>
        <w:t>Maria de Sousa</w:t>
      </w:r>
      <w:r>
        <w:rPr>
          <w:sz w:val="24"/>
          <w:szCs w:val="24"/>
        </w:rPr>
        <w:t>, nome do  arquivo,</w:t>
      </w:r>
      <w:r>
        <w:rPr/>
        <w:t xml:space="preserve"> MS</w:t>
      </w:r>
      <w:r>
        <w:rPr>
          <w:sz w:val="24"/>
          <w:szCs w:val="24"/>
        </w:rPr>
        <w:t>Lattes</w:t>
      </w:r>
      <w:r>
        <w:rPr/>
        <w:t>.</w:t>
      </w:r>
    </w:p>
    <w:p>
      <w:pPr>
        <w:pStyle w:val="normal1"/>
        <w:jc w:val="both"/>
        <w:rPr>
          <w:sz w:val="24"/>
          <w:szCs w:val="24"/>
        </w:rPr>
      </w:pPr>
      <w:r>
        <w:rPr>
          <w:sz w:val="24"/>
          <w:szCs w:val="24"/>
        </w:rPr>
      </w:r>
    </w:p>
    <w:p>
      <w:pPr>
        <w:pStyle w:val="normal1"/>
        <w:numPr>
          <w:ilvl w:val="1"/>
          <w:numId w:val="7"/>
        </w:numPr>
        <w:ind w:hanging="432" w:left="792"/>
        <w:jc w:val="both"/>
        <w:rPr/>
      </w:pPr>
      <w:r>
        <w:rPr>
          <w:sz w:val="24"/>
          <w:szCs w:val="24"/>
        </w:rPr>
        <w:t>Os documentos a serem apresentados na inscrição serão os seguintes:</w:t>
      </w:r>
    </w:p>
    <w:p>
      <w:pPr>
        <w:pStyle w:val="normal1"/>
        <w:jc w:val="both"/>
        <w:rPr>
          <w:sz w:val="24"/>
          <w:szCs w:val="24"/>
        </w:rPr>
      </w:pPr>
      <w:r>
        <w:rPr>
          <w:sz w:val="24"/>
          <w:szCs w:val="24"/>
        </w:rPr>
      </w:r>
    </w:p>
    <w:p>
      <w:pPr>
        <w:pStyle w:val="normal1"/>
        <w:numPr>
          <w:ilvl w:val="2"/>
          <w:numId w:val="7"/>
        </w:numPr>
        <w:ind w:hanging="504" w:left="1224"/>
        <w:jc w:val="both"/>
        <w:rPr/>
      </w:pPr>
      <w:r>
        <w:rPr>
          <w:color w:val="000000"/>
          <w:sz w:val="24"/>
          <w:szCs w:val="24"/>
        </w:rPr>
        <w:t xml:space="preserve">Currículo Lattes atualizado no mínimo até 26/06/2026 </w:t>
      </w:r>
      <w:r>
        <w:rPr>
          <w:sz w:val="24"/>
          <w:szCs w:val="24"/>
        </w:rPr>
        <w:t xml:space="preserve">  - cópia digital do </w:t>
      </w:r>
      <w:r>
        <w:rPr>
          <w:i/>
          <w:iCs/>
          <w:sz w:val="24"/>
          <w:szCs w:val="24"/>
        </w:rPr>
        <w:t xml:space="preserve">Curriculum Vitae – </w:t>
      </w:r>
      <w:r>
        <w:rPr>
          <w:sz w:val="24"/>
          <w:szCs w:val="24"/>
        </w:rPr>
        <w:t xml:space="preserve">modelo Plataforma Lattes, em </w:t>
      </w:r>
      <w:r>
        <w:rPr>
          <w:b/>
          <w:bCs/>
          <w:sz w:val="24"/>
          <w:szCs w:val="24"/>
        </w:rPr>
        <w:t>format/o/.pdf</w:t>
      </w:r>
      <w:r>
        <w:rPr>
          <w:sz w:val="24"/>
          <w:szCs w:val="24"/>
        </w:rPr>
        <w:t>;</w:t>
      </w:r>
    </w:p>
    <w:p>
      <w:pPr>
        <w:pStyle w:val="normal1"/>
        <w:ind w:hanging="0" w:left="720"/>
        <w:jc w:val="both"/>
        <w:rPr>
          <w:b/>
          <w:bCs/>
          <w:sz w:val="24"/>
          <w:szCs w:val="24"/>
        </w:rPr>
      </w:pPr>
      <w:r>
        <w:rPr>
          <w:b/>
          <w:bCs/>
          <w:sz w:val="24"/>
          <w:szCs w:val="24"/>
        </w:rPr>
      </w:r>
    </w:p>
    <w:p>
      <w:pPr>
        <w:pStyle w:val="normal1"/>
        <w:numPr>
          <w:ilvl w:val="2"/>
          <w:numId w:val="7"/>
        </w:numPr>
        <w:ind w:hanging="504" w:left="1224"/>
        <w:jc w:val="both"/>
        <w:rPr/>
      </w:pPr>
      <w:r>
        <w:rPr>
          <w:sz w:val="24"/>
          <w:szCs w:val="24"/>
        </w:rPr>
        <w:t xml:space="preserve">Arquivo digital </w:t>
      </w:r>
      <w:r>
        <w:rPr>
          <w:b/>
          <w:bCs/>
          <w:sz w:val="24"/>
          <w:szCs w:val="24"/>
        </w:rPr>
        <w:t>único, em formato .pdf</w:t>
      </w:r>
      <w:r>
        <w:rPr>
          <w:sz w:val="24"/>
          <w:szCs w:val="24"/>
        </w:rPr>
        <w:t xml:space="preserve"> contendo documentação comprobatória dos itens do Currículo Lattes, sequenciados na mesma ordem deste. Caso o arquivo ultrapasse o limite de 20 MB, o mesmo deve ser dividido e o arquivo complementar deve ser nomeado e anexado, conforme indicação do questionário no sistema.</w:t>
      </w:r>
    </w:p>
    <w:p>
      <w:pPr>
        <w:pStyle w:val="normal1"/>
        <w:jc w:val="both"/>
        <w:rPr>
          <w:sz w:val="24"/>
          <w:szCs w:val="24"/>
        </w:rPr>
      </w:pPr>
      <w:r>
        <w:rPr>
          <w:sz w:val="24"/>
          <w:szCs w:val="24"/>
        </w:rPr>
      </w:r>
    </w:p>
    <w:p>
      <w:pPr>
        <w:pStyle w:val="normal1"/>
        <w:jc w:val="both"/>
        <w:rPr>
          <w:sz w:val="24"/>
          <w:szCs w:val="24"/>
        </w:rPr>
      </w:pPr>
      <w:r>
        <w:rPr>
          <w:sz w:val="24"/>
          <w:szCs w:val="24"/>
        </w:rPr>
      </w:r>
    </w:p>
    <w:p>
      <w:pPr>
        <w:pStyle w:val="normal1"/>
        <w:numPr>
          <w:ilvl w:val="2"/>
          <w:numId w:val="7"/>
        </w:numPr>
        <w:ind w:hanging="504" w:left="1224"/>
        <w:jc w:val="both"/>
        <w:rPr/>
      </w:pPr>
      <w:r>
        <w:rPr>
          <w:sz w:val="24"/>
          <w:szCs w:val="24"/>
        </w:rPr>
        <w:t xml:space="preserve">Arquivo digital </w:t>
      </w:r>
      <w:r>
        <w:rPr>
          <w:b/>
          <w:bCs/>
          <w:sz w:val="24"/>
          <w:szCs w:val="24"/>
        </w:rPr>
        <w:t xml:space="preserve">único, </w:t>
      </w:r>
      <w:r>
        <w:rPr>
          <w:sz w:val="24"/>
          <w:szCs w:val="24"/>
        </w:rPr>
        <w:t xml:space="preserve">em </w:t>
      </w:r>
      <w:r>
        <w:rPr>
          <w:b/>
          <w:bCs/>
          <w:sz w:val="24"/>
          <w:szCs w:val="24"/>
        </w:rPr>
        <w:t>formato .pdf</w:t>
      </w:r>
      <w:r>
        <w:rPr>
          <w:sz w:val="24"/>
          <w:szCs w:val="24"/>
        </w:rPr>
        <w:t>, contendo cópia dos documentos:</w:t>
      </w:r>
    </w:p>
    <w:p>
      <w:pPr>
        <w:pStyle w:val="normal1"/>
        <w:numPr>
          <w:ilvl w:val="3"/>
          <w:numId w:val="7"/>
        </w:numPr>
        <w:ind w:hanging="648" w:left="1728"/>
        <w:jc w:val="both"/>
        <w:rPr/>
      </w:pPr>
      <w:r>
        <w:rPr>
          <w:sz w:val="24"/>
          <w:szCs w:val="24"/>
        </w:rPr>
        <w:t xml:space="preserve">Documento de Identidade nacionalmente válido com foto; Cadastro de Pessoa Física (CPF) para brasileiros; passaporte para estrangeiros; </w:t>
      </w:r>
    </w:p>
    <w:p>
      <w:pPr>
        <w:pStyle w:val="normal1"/>
        <w:ind w:hanging="0" w:left="1728"/>
        <w:jc w:val="both"/>
        <w:rPr>
          <w:b/>
          <w:bCs/>
          <w:sz w:val="24"/>
          <w:szCs w:val="24"/>
          <w:highlight w:val="yellow"/>
        </w:rPr>
      </w:pPr>
      <w:r>
        <w:rPr>
          <w:b/>
          <w:bCs/>
          <w:sz w:val="24"/>
          <w:szCs w:val="24"/>
          <w:highlight w:val="yellow"/>
        </w:rPr>
      </w:r>
    </w:p>
    <w:p>
      <w:pPr>
        <w:pStyle w:val="normal1"/>
        <w:numPr>
          <w:ilvl w:val="3"/>
          <w:numId w:val="7"/>
        </w:numPr>
        <w:ind w:hanging="648" w:left="1728"/>
        <w:jc w:val="both"/>
        <w:rPr/>
      </w:pPr>
      <w:r>
        <w:rPr>
          <w:sz w:val="24"/>
          <w:szCs w:val="24"/>
        </w:rPr>
        <w:t xml:space="preserve">Arquivo digital </w:t>
      </w:r>
      <w:r>
        <w:rPr>
          <w:b/>
          <w:bCs/>
          <w:sz w:val="24"/>
          <w:szCs w:val="24"/>
        </w:rPr>
        <w:t>único</w:t>
      </w:r>
      <w:r>
        <w:rPr>
          <w:sz w:val="24"/>
          <w:szCs w:val="24"/>
        </w:rPr>
        <w:t xml:space="preserve">, em </w:t>
      </w:r>
      <w:r>
        <w:rPr>
          <w:b/>
          <w:bCs/>
          <w:sz w:val="24"/>
          <w:szCs w:val="24"/>
        </w:rPr>
        <w:t>formato .pdf,</w:t>
      </w:r>
      <w:r>
        <w:rPr>
          <w:sz w:val="24"/>
          <w:szCs w:val="24"/>
        </w:rPr>
        <w:t xml:space="preserve"> do diploma de Graduação (frente e verso) ou documentos que comprovem a conclusão do curso ou declaração de provável formando/a até o final do </w:t>
      </w:r>
      <w:r>
        <w:rPr>
          <w:b/>
          <w:bCs/>
          <w:color w:val="000000"/>
          <w:sz w:val="24"/>
          <w:szCs w:val="24"/>
          <w:u w:val="single"/>
        </w:rPr>
        <w:t>PRIMEIRO</w:t>
      </w:r>
      <w:r>
        <w:rPr>
          <w:color w:val="FF2600"/>
          <w:sz w:val="24"/>
          <w:szCs w:val="24"/>
        </w:rPr>
        <w:t xml:space="preserve"> </w:t>
      </w:r>
      <w:r>
        <w:rPr>
          <w:sz w:val="24"/>
          <w:szCs w:val="24"/>
        </w:rPr>
        <w:t xml:space="preserve"> semestre de 2026. O/A candidato/a provável formando/a deve ter ciência de que, se aceito(a) no processo seletivo, a data de colação de grau (dia/mês/ano) constante no documento comprobatório da graduação deverá ser anterior ao último dia de matrícula no Programa, conforme  calendário acadêmico estabelecido para o período, sem o qual não poderá efetuar a matrícula. </w:t>
      </w:r>
    </w:p>
    <w:p>
      <w:pPr>
        <w:pStyle w:val="normal1"/>
        <w:jc w:val="both"/>
        <w:rPr>
          <w:b/>
          <w:bCs/>
          <w:sz w:val="24"/>
          <w:szCs w:val="24"/>
        </w:rPr>
      </w:pPr>
      <w:r>
        <w:rPr>
          <w:b/>
          <w:bCs/>
          <w:sz w:val="24"/>
          <w:szCs w:val="24"/>
        </w:rPr>
      </w:r>
    </w:p>
    <w:p>
      <w:pPr>
        <w:pStyle w:val="normal1"/>
        <w:numPr>
          <w:ilvl w:val="3"/>
          <w:numId w:val="7"/>
        </w:numPr>
        <w:ind w:hanging="648" w:left="1728"/>
        <w:jc w:val="both"/>
        <w:rPr/>
      </w:pPr>
      <w:r>
        <w:rPr>
          <w:b/>
          <w:bCs/>
          <w:sz w:val="24"/>
          <w:szCs w:val="24"/>
        </w:rPr>
        <w:t xml:space="preserve">Comprovante do pagamento da taxa de inscrição (com o pagamento efetuado a data até o limite da finalização das inscrições), em formato .pdf, no valor de R$ </w:t>
      </w:r>
      <w:sdt>
        <w:sdtPr>
          <w:tag w:val="goog_rdk_16"/>
          <w:id w:val="1037154064"/>
        </w:sdtPr>
        <w:sdtContent>
          <w:r>
            <w:rPr>
              <w:b/>
              <w:bCs/>
              <w:sz w:val="24"/>
              <w:szCs w:val="24"/>
            </w:rPr>
          </w:r>
          <w:r>
            <w:rPr>
              <w:b/>
              <w:bCs/>
              <w:sz w:val="24"/>
              <w:szCs w:val="24"/>
            </w:rPr>
          </w:r>
        </w:sdtContent>
      </w:sdt>
      <w:r>
        <w:rPr>
          <w:b/>
          <w:bCs/>
          <w:sz w:val="24"/>
          <w:szCs w:val="24"/>
        </w:rPr>
        <w:t>5</w:t>
      </w:r>
      <w:sdt>
        <w:sdtPr>
          <w:tag w:val="goog_rdk_17"/>
          <w:id w:val="1822978749"/>
        </w:sdtPr>
        <w:sdtContent>
          <w:r>
            <w:rPr>
              <w:b/>
              <w:bCs/>
              <w:sz w:val="24"/>
              <w:szCs w:val="24"/>
            </w:rPr>
          </w:r>
          <w:r>
            <w:rPr>
              <w:b/>
              <w:bCs/>
              <w:sz w:val="24"/>
              <w:szCs w:val="24"/>
            </w:rPr>
          </w:r>
        </w:sdtContent>
      </w:sdt>
      <w:r>
        <w:rPr>
          <w:b/>
          <w:bCs/>
          <w:sz w:val="24"/>
          <w:szCs w:val="24"/>
        </w:rPr>
        <w:t>5,00 (</w:t>
      </w:r>
      <w:r>
        <w:rPr>
          <w:b/>
          <w:bCs/>
          <w:sz w:val="24"/>
          <w:szCs w:val="24"/>
          <w:shd w:fill="auto" w:val="clear"/>
        </w:rPr>
        <w:t xml:space="preserve">cinquenta </w:t>
      </w:r>
      <w:r>
        <w:rPr>
          <w:b/>
          <w:bCs/>
          <w:sz w:val="24"/>
          <w:szCs w:val="24"/>
        </w:rPr>
        <w:t xml:space="preserve">e cinco reais). </w:t>
      </w:r>
      <w:r>
        <w:rPr>
          <w:b/>
          <w:bCs/>
          <w:color w:val="000000"/>
          <w:sz w:val="24"/>
          <w:szCs w:val="24"/>
        </w:rPr>
        <w:t xml:space="preserve">Para o pagamento da inscrição é necessário acessar o link </w:t>
      </w:r>
      <w:ins w:id="0" w:author="Coordenação de Ensino de Pós-Graduação - NDPS" w:date="2026-07-08T23:19:15Z">
        <w:r>
          <w:fldChar w:fldCharType="begin"/>
        </w:r>
        <w:r>
          <w:rPr>
            <w:rStyle w:val="Style3"/>
            <w:sz w:val="24"/>
            <w:u w:val="single"/>
            <w:b/>
            <w:szCs w:val="24"/>
            <w:bCs/>
            <w:color w:val="1155CC"/>
          </w:rPr>
          <w:instrText xml:space="preserve"> HYPERLINK "https://pagtesouro.tesouro.gov.br/portal-gru/" \l "/pagamento-gru/formulario?servico=18945&amp;numeroReferencia=205102&amp;valorPrincipal=55"</w:instrText>
        </w:r>
      </w:ins>
      <w:r>
        <w:rPr>
          <w:rStyle w:val="Style3"/>
          <w:sz w:val="24"/>
          <w:u w:val="single"/>
          <w:b/>
          <w:szCs w:val="24"/>
          <w:bCs/>
          <w:color w:val="1155CC"/>
        </w:rPr>
        <w:fldChar w:fldCharType="separate"/>
      </w:r>
      <w:ins w:id="1" w:author="Coordenação de Ensino de Pós-Graduação - NDPS" w:date="2026-07-08T23:19:15Z">
        <w:r>
          <w:rPr>
            <w:rStyle w:val="Style3"/>
            <w:b/>
            <w:bCs/>
            <w:color w:val="1155CC"/>
            <w:sz w:val="24"/>
            <w:szCs w:val="24"/>
            <w:u w:val="single"/>
          </w:rPr>
          <w:t>https://pagtesouro.tesouro.gov.br/portal-gru/#/pagamento-gru/formulario?servico=</w:t>
        </w:r>
      </w:ins>
      <w:r>
        <w:rPr>
          <w:rStyle w:val="Style3"/>
          <w:sz w:val="24"/>
          <w:u w:val="single"/>
          <w:b/>
          <w:szCs w:val="24"/>
          <w:bCs/>
          <w:color w:val="1155CC"/>
        </w:rPr>
        <w:fldChar w:fldCharType="end"/>
      </w:r>
      <w:ins w:id="2" w:author="Coordenação de Ensino de Pós-Graduação - NDPS" w:date="2026-07-08T23:19:15Z">
        <w:r>
          <w:fldChar w:fldCharType="begin"/>
        </w:r>
        <w:r>
          <w:rPr>
            <w:rStyle w:val="Style3"/>
            <w:sz w:val="24"/>
            <w:u w:val="single"/>
            <w:b/>
            <w:szCs w:val="24"/>
            <w:bCs/>
            <w:color w:val="1155CC"/>
          </w:rPr>
          <w:instrText xml:space="preserve"> HYPERLINK "https://pagtesouro.tesouro.gov.br/portal-gru/" \l "/pagamento-gru/formulario?servico=18945&amp;numeroReferencia=205102&amp;valorPrincipal=55"</w:instrText>
        </w:r>
      </w:ins>
      <w:r>
        <w:rPr>
          <w:rStyle w:val="Style3"/>
          <w:sz w:val="24"/>
          <w:u w:val="single"/>
          <w:b/>
          <w:szCs w:val="24"/>
          <w:bCs/>
          <w:color w:val="1155CC"/>
        </w:rPr>
        <w:fldChar w:fldCharType="separate"/>
      </w:r>
      <w:ins w:id="3" w:author="Coordenação de Ensino de Pós-Graduação - NDPS" w:date="2026-07-08T23:19:15Z">
        <w:r>
          <w:rPr>
            <w:rStyle w:val="Style3"/>
            <w:b/>
            <w:bCs/>
            <w:color w:val="1155CC"/>
            <w:sz w:val="24"/>
            <w:szCs w:val="24"/>
            <w:u w:val="single"/>
          </w:rPr>
          <w:t>18945 &amp; numero Referencia</w:t>
        </w:r>
      </w:ins>
      <w:r>
        <w:rPr>
          <w:rStyle w:val="Style3"/>
          <w:sz w:val="24"/>
          <w:u w:val="single"/>
          <w:b/>
          <w:szCs w:val="24"/>
          <w:bCs/>
          <w:color w:val="1155CC"/>
        </w:rPr>
        <w:fldChar w:fldCharType="end"/>
      </w:r>
      <w:ins w:id="4" w:author="Coordenação de Ensino de Pós-Graduação - NDPS" w:date="2026-07-08T23:19:15Z">
        <w:r>
          <w:fldChar w:fldCharType="begin"/>
        </w:r>
        <w:r>
          <w:rPr>
            <w:rStyle w:val="Style3"/>
            <w:sz w:val="24"/>
            <w:u w:val="single"/>
            <w:b/>
            <w:szCs w:val="24"/>
            <w:bCs/>
            <w:color w:val="1155CC"/>
          </w:rPr>
          <w:instrText xml:space="preserve"> HYPERLINK "https://pagtesouro.tesouro.gov.br/portal-gru/" \l "/pagamento-gru/formulario?servico=18945&amp;numeroReferencia=205102&amp;valorPrincipal=55"</w:instrText>
        </w:r>
      </w:ins>
      <w:r>
        <w:rPr>
          <w:rStyle w:val="Style3"/>
          <w:sz w:val="24"/>
          <w:u w:val="single"/>
          <w:b/>
          <w:szCs w:val="24"/>
          <w:bCs/>
          <w:color w:val="1155CC"/>
        </w:rPr>
        <w:fldChar w:fldCharType="separate"/>
      </w:r>
      <w:ins w:id="5" w:author="Coordenação de Ensino de Pós-Graduação - NDPS" w:date="2026-07-08T23:19:15Z">
        <w:r>
          <w:rPr>
            <w:rStyle w:val="Style3"/>
            <w:b/>
            <w:bCs/>
            <w:color w:val="1155CC"/>
            <w:sz w:val="24"/>
            <w:szCs w:val="24"/>
            <w:u w:val="single"/>
          </w:rPr>
          <w:t>=205102&amp;valorPrincipal=55</w:t>
        </w:r>
      </w:ins>
      <w:r>
        <w:rPr>
          <w:rStyle w:val="Style3"/>
          <w:sz w:val="24"/>
          <w:u w:val="single"/>
          <w:b/>
          <w:szCs w:val="24"/>
          <w:bCs/>
          <w:color w:val="1155CC"/>
        </w:rPr>
        <w:fldChar w:fldCharType="end"/>
      </w:r>
      <w:sdt>
        <w:sdtPr>
          <w:tag w:val="goog_rdk_21"/>
          <w:id w:val="-349814444"/>
        </w:sdtPr>
        <w:sdtContent>
          <w:r>
            <w:rPr>
              <w:b/>
              <w:bCs/>
              <w:color w:val="1155CC"/>
              <w:sz w:val="24"/>
              <w:szCs w:val="24"/>
              <w:u w:val="single"/>
            </w:rPr>
          </w:r>
          <w:r>
            <w:rPr>
              <w:b/>
              <w:bCs/>
              <w:color w:val="0000FF"/>
              <w:sz w:val="24"/>
              <w:szCs w:val="24"/>
            </w:rPr>
          </w:r>
        </w:sdtContent>
      </w:sdt>
      <w:sdt>
        <w:sdtPr>
          <w:tag w:val="goog_rdk_23"/>
          <w:id w:val="-631439260"/>
        </w:sdtPr>
        <w:sdtContent>
          <w:r>
            <w:rPr>
              <w:b/>
              <w:bCs/>
              <w:color w:val="0000FF"/>
              <w:sz w:val="24"/>
              <w:szCs w:val="24"/>
            </w:rPr>
          </w:r>
          <w:r>
            <w:rPr>
              <w:b/>
              <w:bCs/>
              <w:color w:val="0000FF"/>
              <w:sz w:val="24"/>
              <w:szCs w:val="24"/>
            </w:rPr>
          </w:r>
        </w:sdtContent>
      </w:sdt>
      <w:r>
        <w:rPr>
          <w:b/>
          <w:bCs/>
          <w:color w:val="auto"/>
          <w:sz w:val="24"/>
          <w:szCs w:val="24"/>
        </w:rPr>
        <w:t xml:space="preserve"> </w:t>
      </w:r>
      <w:r>
        <w:rPr>
          <w:b/>
          <w:bCs/>
          <w:color w:val="auto"/>
          <w:sz w:val="24"/>
          <w:szCs w:val="24"/>
        </w:rPr>
        <w:t xml:space="preserve">e </w:t>
      </w:r>
      <w:r>
        <w:rPr>
          <w:b/>
          <w:bCs/>
          <w:color w:val="auto"/>
          <w:sz w:val="24"/>
          <w:szCs w:val="24"/>
        </w:rPr>
        <w:t xml:space="preserve">escolher </w:t>
      </w:r>
      <w:r>
        <w:rPr>
          <w:b/>
          <w:bCs/>
          <w:color w:val="auto"/>
          <w:sz w:val="24"/>
          <w:szCs w:val="24"/>
        </w:rPr>
        <w:t>com</w:t>
      </w:r>
      <w:r>
        <w:rPr>
          <w:b/>
          <w:bCs/>
          <w:color w:val="auto"/>
          <w:sz w:val="24"/>
          <w:szCs w:val="24"/>
        </w:rPr>
        <w:t xml:space="preserve"> forma de pagamento via PIX, </w:t>
      </w:r>
      <w:r>
        <w:rPr>
          <w:b/>
          <w:bCs/>
          <w:color w:val="auto"/>
          <w:sz w:val="24"/>
          <w:szCs w:val="24"/>
        </w:rPr>
        <w:t>p</w:t>
      </w:r>
      <w:r>
        <w:rPr>
          <w:b/>
          <w:bCs/>
          <w:color w:val="auto"/>
          <w:sz w:val="24"/>
          <w:szCs w:val="24"/>
        </w:rPr>
        <w:t xml:space="preserve">reenchida com o Nome e CPF do/     a      candidato/a. </w:t>
      </w:r>
      <w:r>
        <w:rPr>
          <w:b w:val="false"/>
          <w:bCs w:val="false"/>
          <w:color w:val="auto"/>
          <w:sz w:val="24"/>
          <w:szCs w:val="24"/>
        </w:rPr>
        <w:t>No caso de candidato/a estrangeiro/a, sem CPF, colocar o CNPJ da UFRB (07.777.800/0001-62) em local do CPF e preencher demais itens como solicitado no link para gerar a GRU). Em nenhuma hipótese a taxa de inscrição será reembolsada. Para os/as interessados/as em isenção de taxa de inscrição, ver o item 8.1.4, observando-se o ite</w:t>
      </w:r>
      <w:r>
        <w:rPr>
          <w:b w:val="false"/>
          <w:bCs w:val="false"/>
          <w:color w:val="000000"/>
          <w:sz w:val="24"/>
          <w:szCs w:val="24"/>
        </w:rPr>
        <w:t>m 8.2.</w:t>
      </w:r>
    </w:p>
    <w:p>
      <w:pPr>
        <w:pStyle w:val="normal1"/>
        <w:jc w:val="both"/>
        <w:rPr>
          <w:sz w:val="24"/>
          <w:szCs w:val="24"/>
        </w:rPr>
      </w:pPr>
      <w:r>
        <w:rPr>
          <w:sz w:val="24"/>
          <w:szCs w:val="24"/>
        </w:rPr>
      </w:r>
    </w:p>
    <w:p>
      <w:pPr>
        <w:pStyle w:val="normal1"/>
        <w:numPr>
          <w:ilvl w:val="3"/>
          <w:numId w:val="7"/>
        </w:numPr>
        <w:ind w:hanging="648" w:left="1728"/>
        <w:jc w:val="both"/>
        <w:rPr/>
      </w:pPr>
      <w:r>
        <w:rPr>
          <w:sz w:val="24"/>
          <w:szCs w:val="24"/>
        </w:rPr>
        <w:t xml:space="preserve">Os/As candidatos/as Servidores/as Técnico-Administrativos/as do quadro efetivo da UFRB, que optarem pela reserva de vagas específica a servidores/as, deverão apresentar comprovante de vínculo com a UFRB, em </w:t>
      </w:r>
      <w:r>
        <w:rPr>
          <w:b/>
          <w:bCs/>
          <w:sz w:val="24"/>
          <w:szCs w:val="24"/>
        </w:rPr>
        <w:t>formato .pdf</w:t>
      </w:r>
      <w:r>
        <w:rPr>
          <w:sz w:val="24"/>
          <w:szCs w:val="24"/>
        </w:rPr>
        <w:t>;</w:t>
      </w:r>
    </w:p>
    <w:p>
      <w:pPr>
        <w:pStyle w:val="normal1"/>
        <w:jc w:val="both"/>
        <w:rPr>
          <w:sz w:val="24"/>
          <w:szCs w:val="24"/>
        </w:rPr>
      </w:pPr>
      <w:r>
        <w:rPr>
          <w:sz w:val="24"/>
          <w:szCs w:val="24"/>
        </w:rPr>
      </w:r>
    </w:p>
    <w:p>
      <w:pPr>
        <w:pStyle w:val="normal1"/>
        <w:numPr>
          <w:ilvl w:val="3"/>
          <w:numId w:val="7"/>
        </w:numPr>
        <w:ind w:hanging="648" w:left="1728"/>
        <w:jc w:val="both"/>
        <w:rPr/>
      </w:pPr>
      <w:r>
        <w:rPr>
          <w:color w:val="000000"/>
          <w:sz w:val="24"/>
          <w:szCs w:val="24"/>
        </w:rPr>
        <w:t>O/A</w:t>
      </w:r>
      <w:r>
        <w:rPr>
          <w:color w:val="000000"/>
        </w:rPr>
        <w:t xml:space="preserve">     </w:t>
      </w:r>
      <w:r>
        <w:rPr>
          <w:color w:val="000000"/>
          <w:sz w:val="24"/>
          <w:szCs w:val="24"/>
        </w:rPr>
        <w:t xml:space="preserve"> candidato/a optante pela reserva de vagas para INDÍGENAS, QUILOMBOLAS, pessoas com DEFICIÊNCIA e pessoas TRANS deverá submeter, em </w:t>
      </w:r>
      <w:r>
        <w:rPr>
          <w:b/>
          <w:bCs/>
          <w:color w:val="000000"/>
          <w:sz w:val="24"/>
          <w:szCs w:val="24"/>
        </w:rPr>
        <w:t>formato .pdf,</w:t>
      </w:r>
      <w:r>
        <w:rPr>
          <w:color w:val="000000"/>
          <w:sz w:val="24"/>
          <w:szCs w:val="24"/>
        </w:rPr>
        <w:t xml:space="preserve"> o respectivo formulário de autodeclaração, bem como toda a documentação comprobatória indicada no item 6.3, em arquivo digital único, </w:t>
      </w:r>
      <w:r>
        <w:rPr>
          <w:b/>
          <w:bCs/>
          <w:color w:val="000000"/>
          <w:sz w:val="24"/>
          <w:szCs w:val="24"/>
        </w:rPr>
        <w:t>formato .pdf</w:t>
      </w:r>
      <w:r>
        <w:rPr>
          <w:color w:val="000000"/>
          <w:sz w:val="24"/>
          <w:szCs w:val="24"/>
        </w:rPr>
        <w:t>. Caso o arquivo ultrapasse o limite de 20 MB, o mesmo deve ser dividido e o arquivo complementar deve ser nomeado e anexado, conforme indicação do questionário no sistema. Para candidatos optantes pela reserva de vagas para NEGROS, esta declaração é substituída pelas fotos e vídeo, conforme descrito no item 6.3.1.</w:t>
      </w:r>
    </w:p>
    <w:p>
      <w:pPr>
        <w:pStyle w:val="normal1"/>
        <w:jc w:val="both"/>
        <w:rPr>
          <w:sz w:val="24"/>
          <w:szCs w:val="24"/>
        </w:rPr>
      </w:pPr>
      <w:r>
        <w:rPr>
          <w:sz w:val="24"/>
          <w:szCs w:val="24"/>
        </w:rPr>
      </w:r>
    </w:p>
    <w:p>
      <w:pPr>
        <w:pStyle w:val="normal1"/>
        <w:numPr>
          <w:ilvl w:val="3"/>
          <w:numId w:val="7"/>
        </w:numPr>
        <w:ind w:hanging="648" w:left="1728"/>
        <w:jc w:val="both"/>
        <w:rPr/>
      </w:pPr>
      <w:r>
        <w:rPr>
          <w:sz w:val="24"/>
          <w:szCs w:val="24"/>
        </w:rPr>
        <w:t>Foto 3x4 recente;</w:t>
      </w:r>
    </w:p>
    <w:p>
      <w:pPr>
        <w:pStyle w:val="normal1"/>
        <w:jc w:val="both"/>
        <w:rPr>
          <w:sz w:val="24"/>
          <w:szCs w:val="24"/>
        </w:rPr>
      </w:pPr>
      <w:r>
        <w:rPr>
          <w:sz w:val="24"/>
          <w:szCs w:val="24"/>
        </w:rPr>
      </w:r>
    </w:p>
    <w:p>
      <w:pPr>
        <w:pStyle w:val="normal1"/>
        <w:numPr>
          <w:ilvl w:val="3"/>
          <w:numId w:val="7"/>
        </w:numPr>
        <w:ind w:hanging="648" w:left="1728"/>
        <w:jc w:val="both"/>
        <w:rPr/>
      </w:pPr>
      <w:r>
        <w:rPr>
          <w:sz w:val="24"/>
          <w:szCs w:val="24"/>
        </w:rPr>
        <w:t xml:space="preserve">Autodeclaração de veracidade das informações apresentadas, em arquivo digital único, </w:t>
      </w:r>
      <w:r>
        <w:rPr>
          <w:b/>
          <w:bCs/>
          <w:sz w:val="24"/>
          <w:szCs w:val="24"/>
        </w:rPr>
        <w:t>formato .pdf (</w:t>
      </w:r>
      <w:r>
        <w:rPr>
          <w:b/>
          <w:bCs/>
          <w:color w:val="000000"/>
          <w:sz w:val="24"/>
          <w:szCs w:val="24"/>
        </w:rPr>
        <w:t>Anexo 4</w:t>
      </w:r>
      <w:r>
        <w:rPr>
          <w:b/>
          <w:bCs/>
          <w:sz w:val="24"/>
          <w:szCs w:val="24"/>
        </w:rPr>
        <w:t>)</w:t>
      </w:r>
      <w:r>
        <w:rPr>
          <w:sz w:val="24"/>
          <w:szCs w:val="24"/>
        </w:rPr>
        <w:t>.</w:t>
      </w:r>
      <w:r>
        <w:rPr/>
        <w:t xml:space="preserve">     </w:t>
      </w:r>
    </w:p>
    <w:p>
      <w:pPr>
        <w:pStyle w:val="normal1"/>
        <w:jc w:val="both"/>
        <w:rPr>
          <w:sz w:val="24"/>
          <w:szCs w:val="24"/>
        </w:rPr>
      </w:pPr>
      <w:r>
        <w:rPr>
          <w:sz w:val="24"/>
          <w:szCs w:val="24"/>
        </w:rPr>
      </w:r>
    </w:p>
    <w:p>
      <w:pPr>
        <w:pStyle w:val="normal1"/>
        <w:numPr>
          <w:ilvl w:val="3"/>
          <w:numId w:val="7"/>
        </w:numPr>
        <w:ind w:hanging="648" w:left="1728"/>
        <w:jc w:val="both"/>
        <w:rPr/>
      </w:pPr>
      <w:r>
        <w:rPr>
          <w:sz w:val="24"/>
          <w:szCs w:val="24"/>
        </w:rPr>
        <w:t>Declaração de Anuência de Registro/Gravação de imagem, voz.</w:t>
      </w:r>
      <w:r>
        <w:rPr/>
        <w:t xml:space="preserve">     </w:t>
      </w:r>
    </w:p>
    <w:p>
      <w:pPr>
        <w:pStyle w:val="normal1"/>
        <w:jc w:val="both"/>
        <w:rPr>
          <w:sz w:val="24"/>
          <w:szCs w:val="24"/>
        </w:rPr>
      </w:pPr>
      <w:r>
        <w:rPr>
          <w:sz w:val="24"/>
          <w:szCs w:val="24"/>
        </w:rPr>
      </w:r>
    </w:p>
    <w:p>
      <w:pPr>
        <w:pStyle w:val="normal1"/>
        <w:numPr>
          <w:ilvl w:val="3"/>
          <w:numId w:val="7"/>
        </w:numPr>
        <w:ind w:hanging="648" w:left="1728"/>
        <w:jc w:val="both"/>
        <w:rPr/>
      </w:pPr>
      <w:r>
        <w:rPr>
          <w:sz w:val="24"/>
          <w:szCs w:val="24"/>
        </w:rPr>
        <w:t xml:space="preserve">O Candidato/a estrangeiro/a deverá submeter, além dos documentos acima citados, em arquivo único, </w:t>
      </w:r>
      <w:r>
        <w:rPr>
          <w:b/>
          <w:bCs/>
          <w:sz w:val="24"/>
          <w:szCs w:val="24"/>
        </w:rPr>
        <w:t>formato .pdf,</w:t>
      </w:r>
      <w:r>
        <w:rPr>
          <w:sz w:val="24"/>
          <w:szCs w:val="24"/>
        </w:rPr>
        <w:t xml:space="preserve"> os seguintes documentos: </w:t>
      </w:r>
    </w:p>
    <w:p>
      <w:pPr>
        <w:pStyle w:val="normal1"/>
        <w:jc w:val="both"/>
        <w:rPr>
          <w:sz w:val="24"/>
          <w:szCs w:val="24"/>
        </w:rPr>
      </w:pPr>
      <w:r>
        <w:rPr>
          <w:sz w:val="24"/>
          <w:szCs w:val="24"/>
        </w:rPr>
      </w:r>
    </w:p>
    <w:p>
      <w:pPr>
        <w:pStyle w:val="normal1"/>
        <w:numPr>
          <w:ilvl w:val="3"/>
          <w:numId w:val="7"/>
        </w:numPr>
        <w:ind w:hanging="648" w:left="1728"/>
        <w:jc w:val="both"/>
        <w:rPr/>
      </w:pPr>
      <w:r>
        <w:rPr>
          <w:sz w:val="24"/>
          <w:szCs w:val="24"/>
        </w:rPr>
        <w:t>Cópia do comprovante de legalidade no Brasil (visto permanente ou visto de estudos).</w:t>
      </w:r>
    </w:p>
    <w:p>
      <w:pPr>
        <w:pStyle w:val="normal1"/>
        <w:numPr>
          <w:ilvl w:val="3"/>
          <w:numId w:val="7"/>
        </w:numPr>
        <w:ind w:hanging="648" w:left="1728"/>
        <w:jc w:val="both"/>
        <w:rPr/>
      </w:pPr>
      <w:r>
        <w:rPr>
          <w:sz w:val="24"/>
          <w:szCs w:val="24"/>
        </w:rPr>
        <w:t>Cópia do comprovante de proficiência em Língua Portuguesa emitido por Embaixada ou Consulado do Brasil no país de origem, exceto para candidatos/as de países cujo idioma oficial seja Português ou Espanhol.</w:t>
      </w:r>
    </w:p>
    <w:p>
      <w:pPr>
        <w:pStyle w:val="normal1"/>
        <w:numPr>
          <w:ilvl w:val="3"/>
          <w:numId w:val="7"/>
        </w:numPr>
        <w:ind w:hanging="648" w:left="1728"/>
        <w:jc w:val="both"/>
        <w:rPr/>
      </w:pPr>
      <w:r>
        <w:rPr>
          <w:color w:val="000000"/>
          <w:sz w:val="24"/>
          <w:szCs w:val="24"/>
        </w:rPr>
        <w:t>Cópia do diploma de graduação revalidado no Brasil. [No caso das residências em saúde, ou em outros cursos em que candidato precisa estar apto a exercer a profissão no Brasil. Nestes casos, o diploma do estrangeiro precisará estar revalidado]</w:t>
      </w:r>
    </w:p>
    <w:p>
      <w:pPr>
        <w:pStyle w:val="normal1"/>
        <w:jc w:val="both"/>
        <w:rPr>
          <w:sz w:val="24"/>
          <w:szCs w:val="24"/>
        </w:rPr>
      </w:pPr>
      <w:r>
        <w:rPr>
          <w:sz w:val="24"/>
          <w:szCs w:val="24"/>
        </w:rPr>
      </w:r>
    </w:p>
    <w:p>
      <w:pPr>
        <w:pStyle w:val="normal1"/>
        <w:jc w:val="both"/>
        <w:rPr/>
      </w:pPr>
      <w:r>
        <w:rPr/>
        <w:t xml:space="preserve">     </w:t>
      </w:r>
    </w:p>
    <w:p>
      <w:pPr>
        <w:pStyle w:val="normal1"/>
        <w:numPr>
          <w:ilvl w:val="0"/>
          <w:numId w:val="7"/>
        </w:numPr>
        <w:ind w:hanging="360" w:left="360"/>
        <w:jc w:val="both"/>
        <w:rPr/>
      </w:pPr>
      <w:r>
        <w:rPr>
          <w:b/>
          <w:bCs/>
          <w:sz w:val="24"/>
          <w:szCs w:val="24"/>
        </w:rPr>
        <w:t>DA ISENÇÃO DA TAXA DE INSCRIÇÃO</w:t>
      </w:r>
    </w:p>
    <w:p>
      <w:pPr>
        <w:pStyle w:val="normal1"/>
        <w:jc w:val="both"/>
        <w:rPr/>
      </w:pPr>
      <w:r>
        <w:rPr/>
        <w:t xml:space="preserve">     </w:t>
      </w:r>
    </w:p>
    <w:p>
      <w:pPr>
        <w:pStyle w:val="normal1"/>
        <w:numPr>
          <w:ilvl w:val="1"/>
          <w:numId w:val="7"/>
        </w:numPr>
        <w:ind w:hanging="432" w:left="792"/>
        <w:jc w:val="both"/>
        <w:rPr/>
      </w:pPr>
      <w:r>
        <w:rPr>
          <w:sz w:val="24"/>
          <w:szCs w:val="24"/>
        </w:rPr>
        <w:t>Os</w:t>
      </w:r>
      <w:r>
        <w:rPr/>
        <w:t>/As</w:t>
      </w:r>
      <w:r>
        <w:rPr>
          <w:sz w:val="24"/>
          <w:szCs w:val="24"/>
        </w:rPr>
        <w:t xml:space="preserve"> interessados/as em solicitar isenção da taxa de inscrição no processo seletivo em vigência, para ingresso como Aluno/a especial</w:t>
      </w:r>
      <w:r>
        <w:rPr>
          <w:color w:val="FF2600"/>
          <w:sz w:val="24"/>
          <w:szCs w:val="24"/>
        </w:rPr>
        <w:t xml:space="preserve"> </w:t>
      </w:r>
      <w:r>
        <w:rPr>
          <w:sz w:val="24"/>
          <w:szCs w:val="24"/>
        </w:rPr>
        <w:t xml:space="preserve">no Programa de Pós-Graduação em Ciências Sociais da UFRB em </w:t>
      </w:r>
      <w:r>
        <w:rPr>
          <w:b/>
          <w:bCs/>
          <w:color w:val="000000"/>
          <w:sz w:val="24"/>
          <w:szCs w:val="24"/>
        </w:rPr>
        <w:t>2026.2</w:t>
      </w:r>
      <w:r>
        <w:rPr>
          <w:sz w:val="24"/>
          <w:szCs w:val="24"/>
        </w:rPr>
        <w:t xml:space="preserve">, devem enviar o requerimento e a declaração de hipossuficiência financeira, juntamente com os documentos comprobatórios necessários, ao e-mail do Programa </w:t>
      </w:r>
      <w:r>
        <w:rPr>
          <w:rFonts w:eastAsia="Times New Roman" w:cs="Times New Roman"/>
          <w:b w:val="false"/>
          <w:bCs w:val="false"/>
          <w:i w:val="false"/>
          <w:iCs w:val="false"/>
          <w:caps w:val="false"/>
          <w:smallCaps w:val="false"/>
          <w:color w:val="222222"/>
          <w:sz w:val="24"/>
          <w:szCs w:val="24"/>
        </w:rPr>
        <w:t>cienciassociais@cahl.ufrb.edu.br</w:t>
      </w:r>
      <w:r>
        <w:rPr/>
        <w:t xml:space="preserve"> </w:t>
      </w:r>
      <w:r>
        <w:rPr>
          <w:sz w:val="24"/>
          <w:szCs w:val="24"/>
        </w:rPr>
        <w:t>(acesse o requerimento no</w:t>
      </w:r>
      <w:r>
        <w:rPr>
          <w:b/>
          <w:bCs/>
          <w:sz w:val="24"/>
          <w:szCs w:val="24"/>
        </w:rPr>
        <w:t xml:space="preserve"> Anexo</w:t>
      </w:r>
      <w:r>
        <w:rPr>
          <w:sz w:val="24"/>
          <w:szCs w:val="24"/>
        </w:rPr>
        <w:t xml:space="preserve"> </w:t>
      </w:r>
      <w:r>
        <w:rPr>
          <w:b/>
          <w:bCs/>
          <w:sz w:val="24"/>
          <w:szCs w:val="24"/>
        </w:rPr>
        <w:t>1</w:t>
      </w:r>
      <w:r>
        <w:rPr>
          <w:b/>
          <w:bCs/>
          <w:color w:val="FF0000"/>
          <w:sz w:val="24"/>
          <w:szCs w:val="24"/>
        </w:rPr>
        <w:t xml:space="preserve"> </w:t>
      </w:r>
      <w:r>
        <w:rPr>
          <w:sz w:val="24"/>
          <w:szCs w:val="24"/>
        </w:rPr>
        <w:t xml:space="preserve">e a declaração no </w:t>
      </w:r>
      <w:r>
        <w:rPr>
          <w:b/>
          <w:bCs/>
          <w:sz w:val="24"/>
          <w:szCs w:val="24"/>
        </w:rPr>
        <w:t>Anexo</w:t>
      </w:r>
      <w:r>
        <w:rPr>
          <w:sz w:val="24"/>
          <w:szCs w:val="24"/>
        </w:rPr>
        <w:t xml:space="preserve"> </w:t>
      </w:r>
      <w:r>
        <w:rPr>
          <w:b/>
          <w:bCs/>
          <w:color w:val="000000"/>
          <w:sz w:val="24"/>
          <w:szCs w:val="24"/>
        </w:rPr>
        <w:t>2</w:t>
      </w:r>
      <w:r>
        <w:rPr>
          <w:sz w:val="24"/>
          <w:szCs w:val="24"/>
        </w:rPr>
        <w:t xml:space="preserve">). </w:t>
      </w:r>
    </w:p>
    <w:p>
      <w:pPr>
        <w:pStyle w:val="normal1"/>
        <w:ind w:hanging="0" w:left="360"/>
        <w:jc w:val="both"/>
        <w:rPr>
          <w:sz w:val="24"/>
          <w:szCs w:val="24"/>
        </w:rPr>
      </w:pPr>
      <w:r>
        <w:rPr>
          <w:sz w:val="24"/>
          <w:szCs w:val="24"/>
        </w:rPr>
      </w:r>
    </w:p>
    <w:p>
      <w:pPr>
        <w:pStyle w:val="normal1"/>
        <w:numPr>
          <w:ilvl w:val="2"/>
          <w:numId w:val="7"/>
        </w:numPr>
        <w:ind w:hanging="504" w:left="1224"/>
        <w:jc w:val="both"/>
        <w:rPr/>
      </w:pPr>
      <w:r>
        <w:rPr>
          <w:sz w:val="24"/>
          <w:szCs w:val="24"/>
        </w:rPr>
        <w:t>O/A</w:t>
      </w:r>
      <w:r>
        <w:rPr/>
        <w:t xml:space="preserve"> </w:t>
      </w:r>
      <w:r>
        <w:rPr>
          <w:sz w:val="24"/>
          <w:szCs w:val="24"/>
        </w:rPr>
        <w:t>requerente deverá comprovar cumulativamente (em conformidade com a Lei n.12.799, de 10/04/2013):</w:t>
      </w:r>
    </w:p>
    <w:p>
      <w:pPr>
        <w:pStyle w:val="normal1"/>
        <w:widowControl/>
        <w:numPr>
          <w:ilvl w:val="0"/>
          <w:numId w:val="6"/>
        </w:numPr>
        <w:ind w:hanging="0" w:left="850"/>
        <w:jc w:val="both"/>
        <w:rPr/>
      </w:pPr>
      <w:r>
        <w:rPr>
          <w:sz w:val="24"/>
          <w:szCs w:val="24"/>
        </w:rPr>
        <w:t>ter renda familiar per capita igual ou inferior a um salário mínimo e meio;</w:t>
      </w:r>
    </w:p>
    <w:p>
      <w:pPr>
        <w:pStyle w:val="normal1"/>
        <w:widowControl/>
        <w:numPr>
          <w:ilvl w:val="0"/>
          <w:numId w:val="6"/>
        </w:numPr>
        <w:ind w:hanging="0" w:left="850"/>
        <w:jc w:val="both"/>
        <w:rPr/>
      </w:pPr>
      <w:r>
        <w:rPr>
          <w:sz w:val="24"/>
          <w:szCs w:val="24"/>
        </w:rPr>
        <w:t xml:space="preserve">ter cursado o ensino médio completo em escola da rede pública ou como bolsista integral em escola da rede privada. </w:t>
      </w:r>
    </w:p>
    <w:p>
      <w:pPr>
        <w:pStyle w:val="normal1"/>
        <w:widowControl/>
        <w:ind w:hanging="0" w:left="850"/>
        <w:jc w:val="both"/>
        <w:rPr/>
      </w:pPr>
      <w:r>
        <w:rPr/>
      </w:r>
    </w:p>
    <w:p>
      <w:pPr>
        <w:pStyle w:val="normal1"/>
        <w:widowControl/>
        <w:numPr>
          <w:ilvl w:val="1"/>
          <w:numId w:val="7"/>
        </w:numPr>
        <w:ind w:hanging="432" w:left="792"/>
        <w:jc w:val="both"/>
        <w:rPr/>
      </w:pPr>
      <w:r>
        <w:rPr>
          <w:sz w:val="24"/>
          <w:szCs w:val="24"/>
        </w:rPr>
        <w:t>O resultado da avaliação será encaminhado ao e-mail do/a interessado/a, até o dia indicado no cronograma.</w:t>
      </w:r>
    </w:p>
    <w:p>
      <w:pPr>
        <w:pStyle w:val="normal1"/>
        <w:widowControl/>
        <w:ind w:hanging="0" w:left="360"/>
        <w:jc w:val="both"/>
        <w:rPr/>
      </w:pPr>
      <w:r>
        <w:rPr/>
      </w:r>
    </w:p>
    <w:p>
      <w:pPr>
        <w:pStyle w:val="normal1"/>
        <w:widowControl/>
        <w:numPr>
          <w:ilvl w:val="1"/>
          <w:numId w:val="7"/>
        </w:numPr>
        <w:ind w:hanging="432" w:left="792"/>
        <w:jc w:val="both"/>
        <w:rPr/>
      </w:pPr>
      <w:r>
        <w:rPr>
          <w:sz w:val="24"/>
          <w:szCs w:val="24"/>
        </w:rPr>
        <w:t>Para os resultados não aprovados, o/a requerente poderá interpor recurso, até o dia indicado no cronograma, enviando para o e-mail do Programa (</w:t>
      </w:r>
      <w:r>
        <w:rPr>
          <w:rFonts w:eastAsia="Times New Roman" w:cs="Times New Roman"/>
          <w:b w:val="false"/>
          <w:bCs w:val="false"/>
          <w:i w:val="false"/>
          <w:iCs w:val="false"/>
          <w:caps w:val="false"/>
          <w:smallCaps w:val="false"/>
          <w:color w:val="222222"/>
          <w:sz w:val="24"/>
          <w:szCs w:val="24"/>
        </w:rPr>
        <w:t>cienciassociais@cahl.ufrb.edu.br</w:t>
      </w:r>
      <w:r>
        <w:rPr>
          <w:sz w:val="24"/>
          <w:szCs w:val="24"/>
        </w:rPr>
        <w:t>) o pedido de reconsideração com a devida justificativa. O resultado do recurso será enviado ao e-mail do/a candidato/a, conforme cronograma.</w:t>
      </w:r>
    </w:p>
    <w:p>
      <w:pPr>
        <w:pStyle w:val="normal1"/>
        <w:widowControl/>
        <w:jc w:val="both"/>
        <w:rPr>
          <w:sz w:val="24"/>
          <w:szCs w:val="24"/>
        </w:rPr>
      </w:pPr>
      <w:r>
        <w:rPr>
          <w:sz w:val="24"/>
          <w:szCs w:val="24"/>
        </w:rPr>
      </w:r>
    </w:p>
    <w:p>
      <w:pPr>
        <w:pStyle w:val="normal1"/>
        <w:widowControl/>
        <w:numPr>
          <w:ilvl w:val="1"/>
          <w:numId w:val="7"/>
        </w:numPr>
        <w:ind w:hanging="432" w:left="792"/>
        <w:jc w:val="both"/>
        <w:rPr/>
      </w:pPr>
      <w:r>
        <w:rPr>
          <w:sz w:val="24"/>
          <w:szCs w:val="24"/>
        </w:rPr>
        <w:t xml:space="preserve">Para os pedidos aprovados, será enviada declaração de isenção de taxa, emitida pela Coordenação do Programa, e que deverá ser inserida pelo/a candidato/a na sua inscrição ao processo seletivo </w:t>
      </w:r>
      <w:r>
        <w:rPr>
          <w:i/>
          <w:iCs/>
          <w:sz w:val="24"/>
          <w:szCs w:val="24"/>
        </w:rPr>
        <w:t xml:space="preserve">online </w:t>
      </w:r>
      <w:r>
        <w:rPr>
          <w:sz w:val="24"/>
          <w:szCs w:val="24"/>
        </w:rPr>
        <w:t xml:space="preserve">no local destinado ao comprovante de pagamento de taxa, em arquivo digital único no </w:t>
      </w:r>
      <w:r>
        <w:rPr>
          <w:b/>
          <w:bCs/>
          <w:sz w:val="24"/>
          <w:szCs w:val="24"/>
        </w:rPr>
        <w:t>formato .pdf</w:t>
      </w:r>
      <w:r>
        <w:rPr>
          <w:sz w:val="24"/>
          <w:szCs w:val="24"/>
        </w:rPr>
        <w:t xml:space="preserve">. </w:t>
      </w:r>
    </w:p>
    <w:p>
      <w:pPr>
        <w:pStyle w:val="normal1"/>
        <w:widowControl/>
        <w:jc w:val="both"/>
        <w:rPr>
          <w:sz w:val="24"/>
          <w:szCs w:val="24"/>
        </w:rPr>
      </w:pPr>
      <w:r>
        <w:rPr>
          <w:sz w:val="24"/>
          <w:szCs w:val="24"/>
        </w:rPr>
      </w:r>
    </w:p>
    <w:p>
      <w:pPr>
        <w:pStyle w:val="normal1"/>
        <w:widowControl/>
        <w:numPr>
          <w:ilvl w:val="1"/>
          <w:numId w:val="7"/>
        </w:numPr>
        <w:ind w:hanging="432" w:left="792"/>
        <w:jc w:val="both"/>
        <w:rPr/>
      </w:pPr>
      <w:r>
        <w:rPr>
          <w:sz w:val="24"/>
          <w:szCs w:val="24"/>
        </w:rPr>
        <w:t>Para os pedidos não aprovados, o/a candidato/a poderá se inscrever, mediante o pagamento da taxa de inscrição, contanto que respeite o período de inscrição no processo seletivo, conforme cronograma.</w:t>
      </w:r>
    </w:p>
    <w:p>
      <w:pPr>
        <w:pStyle w:val="normal1"/>
        <w:widowControl/>
        <w:ind w:hanging="0" w:left="720"/>
        <w:jc w:val="both"/>
        <w:rPr/>
      </w:pPr>
      <w:r>
        <w:rPr/>
      </w:r>
    </w:p>
    <w:p>
      <w:pPr>
        <w:pStyle w:val="normal1"/>
        <w:widowControl/>
        <w:numPr>
          <w:ilvl w:val="1"/>
          <w:numId w:val="7"/>
        </w:numPr>
        <w:ind w:hanging="432" w:left="792"/>
        <w:jc w:val="both"/>
        <w:rPr/>
      </w:pPr>
      <w:r>
        <w:rPr>
          <w:sz w:val="24"/>
          <w:szCs w:val="24"/>
        </w:rPr>
        <w:t xml:space="preserve">Apenas após o resultado final quanto à solicitação de isenção de taxa de inscrição, o/a candidato/a deverá formalizar sua inscrição no sistema </w:t>
      </w:r>
      <w:r>
        <w:rPr>
          <w:i/>
          <w:iCs/>
          <w:sz w:val="24"/>
          <w:szCs w:val="24"/>
        </w:rPr>
        <w:t xml:space="preserve">online </w:t>
      </w:r>
      <w:r>
        <w:rPr>
          <w:sz w:val="24"/>
          <w:szCs w:val="24"/>
        </w:rPr>
        <w:t>SIGAA, observando-se o prazo estabelecido para as inscrições no processo seletivo.</w:t>
      </w:r>
    </w:p>
    <w:p>
      <w:pPr>
        <w:pStyle w:val="normal1"/>
        <w:jc w:val="both"/>
        <w:rPr/>
      </w:pPr>
      <w:r>
        <w:rPr/>
        <w:t xml:space="preserve">     </w:t>
      </w:r>
    </w:p>
    <w:p>
      <w:pPr>
        <w:pStyle w:val="normal1"/>
        <w:jc w:val="both"/>
        <w:rPr/>
      </w:pPr>
      <w:r>
        <w:rPr/>
        <w:t xml:space="preserve">     </w:t>
      </w:r>
    </w:p>
    <w:p>
      <w:pPr>
        <w:pStyle w:val="normal1"/>
        <w:numPr>
          <w:ilvl w:val="0"/>
          <w:numId w:val="7"/>
        </w:numPr>
        <w:ind w:hanging="360" w:left="360"/>
        <w:jc w:val="both"/>
        <w:rPr/>
      </w:pPr>
      <w:r>
        <w:rPr>
          <w:b/>
          <w:bCs/>
          <w:sz w:val="24"/>
          <w:szCs w:val="24"/>
        </w:rPr>
        <w:t>DA SELEÇÃO</w:t>
      </w:r>
    </w:p>
    <w:p>
      <w:pPr>
        <w:pStyle w:val="normal1"/>
        <w:jc w:val="both"/>
        <w:rPr>
          <w:b/>
          <w:bCs/>
          <w:sz w:val="24"/>
          <w:szCs w:val="24"/>
        </w:rPr>
      </w:pPr>
      <w:r>
        <w:rPr>
          <w:b/>
          <w:bCs/>
          <w:sz w:val="24"/>
          <w:szCs w:val="24"/>
        </w:rPr>
      </w:r>
    </w:p>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9.1. Para validar a sua participação como aluno/a especial em disciplina do PPGCS, o/a candidato/a deverá ser submetido/a ao processo de avaliação a cargo de uma Comissão designada pelo colegiado, conforme informações nas alíneas abaixo:</w:t>
      </w:r>
    </w:p>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a) Análise do “Curriculum Vitae” modelo Lattes, serão consideradas as seguintes variáveis: participação em grupo de pesquisa registrado no CNPq, artigos publicados em periódicos, trabalhos apresentados e publicados em congressos nacionais e internacionais, experiência profissional na área de ciências sociais, bolsa de iniciação científica, bolsa de extensão.(peso 2);</w:t>
      </w:r>
    </w:p>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b) Histórico escolar da graduação, no que se refere à sua formação acadêmica (peso 2);</w:t>
      </w:r>
    </w:p>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c) Análise da Carta de intenções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(Anexo 6)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contendo a proposta e razões pelas quais deseja cursar a(s) disciplina(s), no que se refere à pertinência e consistência da justificativa em relação à(s) disciplina(s) escolhida(s) pelo/a candidato/a (peso 6).</w:t>
      </w:r>
    </w:p>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9.2. No caso de empate na pontuação final, serão adotados, na ordem citada abaixo, os seguintes critérios de desempate:</w:t>
      </w:r>
    </w:p>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a)</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Maior idade, para aqueles (as) com idade igual ou superior a 60 (sessenta) anos, conforme determina o Estatuto do Idoso – Lei 10.741, de 01/10/2003;</w:t>
      </w:r>
    </w:p>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b) a pontuação aferida na proposta de intenção e razões por que deseja cursar a(s) disciplina(s); </w:t>
      </w:r>
    </w:p>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c) a pontuação aferida no Curriculum Lattes;</w:t>
      </w:r>
    </w:p>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bCs/>
          <w:i w:val="false"/>
          <w:i w:val="false"/>
          <w:iCs w:val="false"/>
          <w:caps w:val="false"/>
          <w:smallCaps w:val="false"/>
          <w:strike w:val="false"/>
          <w:dstrike w:val="false"/>
          <w:color w:val="FF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d) o/a candidato/a com maior idade.</w:t>
      </w:r>
    </w:p>
    <w:p>
      <w:pPr>
        <w:pStyle w:val="normal1"/>
        <w:widowControl w:val="false"/>
        <w:spacing w:lineRule="auto" w:line="240" w:before="0" w:after="0"/>
        <w:ind w:hanging="0" w:left="0" w:right="0"/>
        <w:jc w:val="both"/>
        <w:rPr>
          <w:color w:val="000000"/>
          <w:sz w:val="24"/>
          <w:szCs w:val="24"/>
        </w:rPr>
      </w:pPr>
      <w:r>
        <w:rPr>
          <w:color w:val="000000"/>
          <w:sz w:val="24"/>
          <w:szCs w:val="24"/>
        </w:rPr>
      </w:r>
    </w:p>
    <w:p>
      <w:pPr>
        <w:pStyle w:val="normal1"/>
        <w:widowControl w:val="false"/>
        <w:spacing w:lineRule="auto" w:line="240" w:before="0" w:after="0"/>
        <w:ind w:hanging="0" w:left="0" w:right="0"/>
        <w:jc w:val="both"/>
        <w:rPr/>
      </w:pPr>
      <w:r>
        <w:rPr>
          <w:color w:val="000000"/>
          <w:sz w:val="24"/>
          <w:szCs w:val="24"/>
        </w:rPr>
        <w:t>9.3. A eventual passagem da condição de aluno/a especial para a de regular, com aproveitamento de créditos, somente poderá ocorrer desde que satisfeitas todas as exigências de inscrição e seleção a que estão sujeitos os alunos regulares.</w:t>
      </w:r>
      <w:r>
        <w:rPr>
          <w:color w:val="0000FF"/>
        </w:rPr>
        <w:t xml:space="preserve"> </w:t>
      </w:r>
    </w:p>
    <w:p>
      <w:pPr>
        <w:pStyle w:val="normal1"/>
        <w:ind w:hanging="0" w:left="792"/>
        <w:jc w:val="both"/>
        <w:rPr>
          <w:color w:val="0000FF"/>
        </w:rPr>
      </w:pPr>
      <w:r>
        <w:rPr>
          <w:color w:val="0000FF"/>
        </w:rPr>
      </w:r>
    </w:p>
    <w:p>
      <w:pPr>
        <w:pStyle w:val="normal1"/>
        <w:numPr>
          <w:ilvl w:val="0"/>
          <w:numId w:val="7"/>
        </w:numPr>
        <w:ind w:hanging="360" w:left="360"/>
        <w:jc w:val="both"/>
        <w:rPr/>
      </w:pPr>
      <w:r>
        <w:rPr>
          <w:b/>
          <w:bCs/>
          <w:sz w:val="24"/>
          <w:szCs w:val="24"/>
        </w:rPr>
        <w:t>DA CONVOCAÇÃO</w:t>
      </w:r>
    </w:p>
    <w:p>
      <w:pPr>
        <w:pStyle w:val="normal1"/>
        <w:numPr>
          <w:ilvl w:val="1"/>
          <w:numId w:val="7"/>
        </w:numPr>
        <w:ind w:hanging="432" w:left="792"/>
        <w:jc w:val="both"/>
        <w:rPr/>
      </w:pPr>
      <w:r>
        <w:rPr>
          <w:color w:val="000000"/>
          <w:sz w:val="24"/>
          <w:szCs w:val="24"/>
        </w:rPr>
        <w:t>Serão convocados/as os/as candidatos/as aprovados/as de</w:t>
      </w:r>
      <w:r>
        <w:rPr>
          <w:b/>
          <w:bCs/>
          <w:color w:val="000000"/>
          <w:sz w:val="24"/>
          <w:szCs w:val="24"/>
        </w:rPr>
        <w:t xml:space="preserve"> </w:t>
      </w:r>
      <w:r>
        <w:rPr>
          <w:color w:val="000000"/>
          <w:sz w:val="24"/>
          <w:szCs w:val="24"/>
        </w:rPr>
        <w:t xml:space="preserve">acordo com o resultado final do processo seletivo, divulgado no sítio do Programa no endereço https://www.ufrb.edu.br/pgcienciassociais/.  </w:t>
      </w:r>
    </w:p>
    <w:p>
      <w:pPr>
        <w:pStyle w:val="normal1"/>
        <w:ind w:hanging="0" w:left="360"/>
        <w:jc w:val="both"/>
        <w:rPr>
          <w:sz w:val="24"/>
          <w:szCs w:val="24"/>
        </w:rPr>
      </w:pPr>
      <w:r>
        <w:rPr>
          <w:sz w:val="24"/>
          <w:szCs w:val="24"/>
        </w:rPr>
      </w:r>
    </w:p>
    <w:p>
      <w:pPr>
        <w:pStyle w:val="normal1"/>
        <w:numPr>
          <w:ilvl w:val="1"/>
          <w:numId w:val="7"/>
        </w:numPr>
        <w:ind w:hanging="432" w:left="792"/>
        <w:jc w:val="both"/>
        <w:rPr/>
      </w:pPr>
      <w:r>
        <w:rPr>
          <w:sz w:val="24"/>
          <w:szCs w:val="24"/>
        </w:rPr>
        <w:t xml:space="preserve">O Programa solicitará aos candidatos selecionados a confirmação da intenção de efetivação de matrícula, em três  dias corridos  através do e-mail </w:t>
      </w:r>
      <w:r>
        <w:rPr>
          <w:color w:val="0000FF"/>
          <w:sz w:val="24"/>
          <w:szCs w:val="24"/>
        </w:rPr>
        <w:t xml:space="preserve">secretariapos@cahl.ufrb.edu.br </w:t>
      </w:r>
      <w:r>
        <w:rPr>
          <w:sz w:val="24"/>
          <w:szCs w:val="24"/>
        </w:rPr>
        <w:t xml:space="preserve">e </w:t>
      </w:r>
      <w:hyperlink r:id="rId6">
        <w:r>
          <w:rPr>
            <w:rStyle w:val="Style3"/>
            <w:color w:val="000080"/>
            <w:sz w:val="24"/>
            <w:szCs w:val="24"/>
            <w:u w:val="single"/>
          </w:rPr>
          <w:t>cienciassociais@cahl.ufrb.edu.br</w:t>
        </w:r>
      </w:hyperlink>
    </w:p>
    <w:p>
      <w:pPr>
        <w:pStyle w:val="normal1"/>
        <w:numPr>
          <w:ilvl w:val="1"/>
          <w:numId w:val="7"/>
        </w:numPr>
        <w:ind w:hanging="432" w:left="792"/>
        <w:jc w:val="both"/>
        <w:rPr/>
      </w:pPr>
      <w:r>
        <w:rPr>
          <w:sz w:val="24"/>
          <w:szCs w:val="24"/>
        </w:rPr>
        <w:t>Caso o/a candidato/a selecionado/a não se manifeste, o colegiado do PPGCS se reserva ao direito de substituí-lo/a por um/a candidato/a da suplência, considerando a ordem de classificação entre os/as candidatos</w:t>
      </w:r>
      <w:r>
        <w:rPr/>
        <w:t>/as</w:t>
      </w:r>
      <w:r>
        <w:rPr>
          <w:sz w:val="24"/>
          <w:szCs w:val="24"/>
        </w:rPr>
        <w:t xml:space="preserve">. </w:t>
      </w:r>
    </w:p>
    <w:p>
      <w:pPr>
        <w:pStyle w:val="normal1"/>
        <w:jc w:val="both"/>
        <w:rPr>
          <w:sz w:val="24"/>
          <w:szCs w:val="24"/>
        </w:rPr>
      </w:pPr>
      <w:r>
        <w:rPr>
          <w:sz w:val="24"/>
          <w:szCs w:val="24"/>
        </w:rPr>
      </w:r>
    </w:p>
    <w:p>
      <w:pPr>
        <w:pStyle w:val="normal1"/>
        <w:jc w:val="both"/>
        <w:rPr>
          <w:sz w:val="24"/>
          <w:szCs w:val="24"/>
        </w:rPr>
      </w:pPr>
      <w:r>
        <w:rPr>
          <w:sz w:val="24"/>
          <w:szCs w:val="24"/>
        </w:rPr>
      </w:r>
    </w:p>
    <w:p>
      <w:pPr>
        <w:pStyle w:val="normal1"/>
        <w:numPr>
          <w:ilvl w:val="0"/>
          <w:numId w:val="7"/>
        </w:numPr>
        <w:ind w:hanging="360" w:left="360"/>
        <w:jc w:val="both"/>
        <w:rPr/>
      </w:pPr>
      <w:r>
        <w:rPr>
          <w:b/>
          <w:bCs/>
          <w:sz w:val="24"/>
          <w:szCs w:val="24"/>
        </w:rPr>
        <w:t>DOS RECURSOS</w:t>
      </w:r>
    </w:p>
    <w:p>
      <w:pPr>
        <w:pStyle w:val="normal1"/>
        <w:jc w:val="both"/>
        <w:rPr>
          <w:sz w:val="24"/>
          <w:szCs w:val="24"/>
        </w:rPr>
      </w:pPr>
      <w:r>
        <w:rPr>
          <w:sz w:val="24"/>
          <w:szCs w:val="24"/>
        </w:rPr>
      </w:r>
    </w:p>
    <w:p>
      <w:pPr>
        <w:pStyle w:val="normal1"/>
        <w:numPr>
          <w:ilvl w:val="1"/>
          <w:numId w:val="7"/>
        </w:numPr>
        <w:ind w:hanging="432" w:left="792"/>
        <w:jc w:val="both"/>
        <w:rPr/>
      </w:pPr>
      <w:r>
        <w:rPr>
          <w:sz w:val="24"/>
          <w:szCs w:val="24"/>
        </w:rPr>
        <w:t>Candidato/a que tenha justificativas para contestar o resultado do</w:t>
      </w:r>
      <w:r>
        <w:rPr>
          <w:b/>
          <w:bCs/>
          <w:sz w:val="24"/>
          <w:szCs w:val="24"/>
        </w:rPr>
        <w:t xml:space="preserve"> </w:t>
      </w:r>
      <w:r>
        <w:rPr>
          <w:sz w:val="24"/>
          <w:szCs w:val="24"/>
        </w:rPr>
        <w:t xml:space="preserve">processo seletivo em quaisquer das suas etapas poderá apresentar recurso, documentado e circunstanciado de acordo com modelo disponível no </w:t>
      </w:r>
      <w:r>
        <w:rPr>
          <w:b/>
          <w:bCs/>
          <w:color w:val="000000"/>
          <w:sz w:val="24"/>
          <w:szCs w:val="24"/>
        </w:rPr>
        <w:t>Anexo 3</w:t>
      </w:r>
      <w:r>
        <w:rPr>
          <w:b/>
          <w:bCs/>
          <w:sz w:val="24"/>
          <w:szCs w:val="24"/>
        </w:rPr>
        <w:t>.</w:t>
      </w:r>
      <w:r>
        <w:rPr>
          <w:sz w:val="24"/>
          <w:szCs w:val="24"/>
        </w:rPr>
        <w:t xml:space="preserve"> </w:t>
      </w:r>
    </w:p>
    <w:p>
      <w:pPr>
        <w:pStyle w:val="normal1"/>
        <w:ind w:hanging="0" w:left="360"/>
        <w:jc w:val="both"/>
        <w:rPr>
          <w:sz w:val="24"/>
          <w:szCs w:val="24"/>
        </w:rPr>
      </w:pPr>
      <w:r>
        <w:rPr>
          <w:sz w:val="24"/>
          <w:szCs w:val="24"/>
        </w:rPr>
      </w:r>
    </w:p>
    <w:p>
      <w:pPr>
        <w:pStyle w:val="normal1"/>
        <w:numPr>
          <w:ilvl w:val="1"/>
          <w:numId w:val="7"/>
        </w:numPr>
        <w:ind w:hanging="432" w:left="792"/>
        <w:jc w:val="both"/>
        <w:rPr/>
      </w:pPr>
      <w:r>
        <w:rPr>
          <w:sz w:val="24"/>
          <w:szCs w:val="24"/>
        </w:rPr>
        <w:t xml:space="preserve">Os recursos deverão ser enviados para o email do Programa </w:t>
      </w:r>
      <w:hyperlink r:id="rId7">
        <w:r>
          <w:rPr>
            <w:rStyle w:val="Style3"/>
            <w:color w:val="000080"/>
            <w:sz w:val="24"/>
            <w:szCs w:val="24"/>
            <w:u w:val="single"/>
          </w:rPr>
          <w:t>cienciassociais@cahl.ufrb.edu.br</w:t>
        </w:r>
      </w:hyperlink>
      <w:r>
        <w:rPr>
          <w:sz w:val="24"/>
          <w:szCs w:val="24"/>
        </w:rPr>
        <w:t xml:space="preserve"> e somente serão aceitos a partir da data/horário de divulgação do resultado de cada atividade até às 23h59min da data limite para interposição de recurso da respectiva etapa indicada no Cronograma do Edital.</w:t>
      </w:r>
    </w:p>
    <w:p>
      <w:pPr>
        <w:pStyle w:val="normal1"/>
        <w:jc w:val="both"/>
        <w:rPr>
          <w:sz w:val="24"/>
          <w:szCs w:val="24"/>
        </w:rPr>
      </w:pPr>
      <w:r>
        <w:rPr>
          <w:sz w:val="24"/>
          <w:szCs w:val="24"/>
        </w:rPr>
      </w:r>
    </w:p>
    <w:p>
      <w:pPr>
        <w:pStyle w:val="normal1"/>
        <w:numPr>
          <w:ilvl w:val="2"/>
          <w:numId w:val="7"/>
        </w:numPr>
        <w:ind w:hanging="504" w:left="1224"/>
        <w:jc w:val="both"/>
        <w:rPr/>
      </w:pPr>
      <w:r>
        <w:rPr>
          <w:color w:val="000000"/>
          <w:sz w:val="24"/>
          <w:szCs w:val="24"/>
        </w:rPr>
        <w:t>Quanto aos processos ligados à reserva de vagas para candidatas(os) pretas(os) ou pardas(os), os recursos contra as decisões das Co</w:t>
      </w:r>
      <w:r>
        <w:rPr>
          <w:sz w:val="24"/>
          <w:szCs w:val="24"/>
        </w:rPr>
        <w:t xml:space="preserve">missões deverão ser apresentados pelo/a candidato/a à respectiva Comissão da COPARC através do link </w:t>
      </w:r>
      <w:hyperlink r:id="rId8">
        <w:r>
          <w:rPr>
            <w:rStyle w:val="Style3"/>
            <w:color w:val="0000FF"/>
            <w:sz w:val="24"/>
            <w:szCs w:val="24"/>
            <w:u w:val="single"/>
          </w:rPr>
          <w:t>https://forms.gle/GAoLX3jyyqs3zYBx8</w:t>
        </w:r>
      </w:hyperlink>
      <w:r>
        <w:rPr>
          <w:sz w:val="24"/>
          <w:szCs w:val="24"/>
        </w:rPr>
        <w:t xml:space="preserve"> , que, se não reconsiderar, encaminhará à Comissão Recursal (CORE).</w:t>
      </w:r>
    </w:p>
    <w:p>
      <w:pPr>
        <w:pStyle w:val="normal1"/>
        <w:ind w:hanging="0" w:left="720"/>
        <w:jc w:val="both"/>
        <w:rPr>
          <w:sz w:val="24"/>
          <w:szCs w:val="24"/>
          <w:highlight w:val="yellow"/>
        </w:rPr>
      </w:pPr>
      <w:r>
        <w:rPr>
          <w:sz w:val="24"/>
          <w:szCs w:val="24"/>
          <w:highlight w:val="yellow"/>
        </w:rPr>
      </w:r>
    </w:p>
    <w:p>
      <w:pPr>
        <w:pStyle w:val="normal1"/>
        <w:numPr>
          <w:ilvl w:val="1"/>
          <w:numId w:val="7"/>
        </w:numPr>
        <w:ind w:hanging="432" w:left="792"/>
        <w:jc w:val="both"/>
        <w:rPr>
          <w:shd w:fill="auto" w:val="clear"/>
        </w:rPr>
      </w:pPr>
      <w:r>
        <w:rPr>
          <w:sz w:val="24"/>
          <w:szCs w:val="24"/>
          <w:shd w:fill="auto" w:val="clear"/>
        </w:rPr>
        <w:t xml:space="preserve">Não será admitida/considerada a juntada de documentos de qualquer natureza em nenhuma etapa do recurso, </w:t>
      </w:r>
      <w:r>
        <w:rPr>
          <w:b/>
          <w:bCs/>
          <w:sz w:val="24"/>
          <w:szCs w:val="24"/>
          <w:shd w:fill="auto" w:val="clear"/>
        </w:rPr>
        <w:t>exceto em caso de falha comprovada do sistema de inscrições da UFRB.</w:t>
      </w:r>
    </w:p>
    <w:p>
      <w:pPr>
        <w:pStyle w:val="normal1"/>
        <w:ind w:hanging="0" w:left="360"/>
        <w:jc w:val="both"/>
        <w:rPr>
          <w:b/>
          <w:bCs/>
          <w:sz w:val="24"/>
          <w:szCs w:val="24"/>
        </w:rPr>
      </w:pPr>
      <w:r>
        <w:rPr>
          <w:b/>
          <w:bCs/>
          <w:sz w:val="24"/>
          <w:szCs w:val="24"/>
        </w:rPr>
      </w:r>
    </w:p>
    <w:p>
      <w:pPr>
        <w:pStyle w:val="normal1"/>
        <w:numPr>
          <w:ilvl w:val="1"/>
          <w:numId w:val="7"/>
        </w:numPr>
        <w:ind w:hanging="432" w:left="792"/>
        <w:jc w:val="both"/>
        <w:rPr/>
      </w:pPr>
      <w:r>
        <w:rPr>
          <w:sz w:val="24"/>
          <w:szCs w:val="24"/>
        </w:rPr>
        <w:t>Os recursos serão julgados pela Comissão do Processo Seletivo e o resultado de seu julgamento, em cada etapa, será divulgado no sítio do PPGCS (</w:t>
      </w:r>
      <w:r>
        <w:rPr>
          <w:color w:val="000000"/>
          <w:sz w:val="24"/>
          <w:szCs w:val="24"/>
        </w:rPr>
        <w:t>https://www.ufrb.edu.br/pgcienciassociais/</w:t>
      </w:r>
      <w:r>
        <w:rPr>
          <w:sz w:val="24"/>
          <w:szCs w:val="24"/>
        </w:rPr>
        <w:t>), em data descrita no Cronograma deste Edital.</w:t>
      </w:r>
    </w:p>
    <w:p>
      <w:pPr>
        <w:pStyle w:val="normal1"/>
        <w:jc w:val="both"/>
        <w:rPr>
          <w:sz w:val="24"/>
          <w:szCs w:val="24"/>
        </w:rPr>
      </w:pPr>
      <w:r>
        <w:rPr>
          <w:sz w:val="24"/>
          <w:szCs w:val="24"/>
        </w:rPr>
      </w:r>
    </w:p>
    <w:p>
      <w:pPr>
        <w:pStyle w:val="normal1"/>
        <w:numPr>
          <w:ilvl w:val="1"/>
          <w:numId w:val="7"/>
        </w:numPr>
        <w:ind w:hanging="432" w:left="792"/>
        <w:jc w:val="both"/>
        <w:rPr/>
      </w:pPr>
      <w:r>
        <w:rPr>
          <w:sz w:val="24"/>
          <w:szCs w:val="24"/>
        </w:rPr>
        <w:t>Admitir-se-á um único recurso para cada candidato/a por etapa. No caso de envio de mais de um recurso por etapa, será admitido e analisado apenas o último.</w:t>
      </w:r>
    </w:p>
    <w:p>
      <w:pPr>
        <w:pStyle w:val="normal1"/>
        <w:jc w:val="both"/>
        <w:rPr/>
      </w:pPr>
      <w:r>
        <w:rPr/>
        <w:t xml:space="preserve">     </w:t>
      </w:r>
    </w:p>
    <w:p>
      <w:pPr>
        <w:pStyle w:val="normal1"/>
        <w:numPr>
          <w:ilvl w:val="0"/>
          <w:numId w:val="7"/>
        </w:numPr>
        <w:ind w:hanging="360" w:left="360"/>
        <w:jc w:val="both"/>
        <w:rPr/>
      </w:pPr>
      <w:r>
        <w:rPr>
          <w:b/>
          <w:bCs/>
          <w:sz w:val="24"/>
          <w:szCs w:val="24"/>
        </w:rPr>
        <w:t>DAS DISPOSIÇÕES FINAIS:</w:t>
      </w:r>
    </w:p>
    <w:p>
      <w:pPr>
        <w:pStyle w:val="normal1"/>
        <w:spacing w:lineRule="auto" w:line="276"/>
        <w:jc w:val="both"/>
        <w:rPr/>
      </w:pPr>
      <w:r>
        <w:rPr/>
        <w:t xml:space="preserve">     </w:t>
      </w:r>
    </w:p>
    <w:p>
      <w:pPr>
        <w:pStyle w:val="normal1"/>
        <w:numPr>
          <w:ilvl w:val="1"/>
          <w:numId w:val="7"/>
        </w:numPr>
        <w:spacing w:lineRule="auto" w:line="276"/>
        <w:ind w:hanging="432" w:left="792"/>
        <w:jc w:val="both"/>
        <w:rPr/>
      </w:pPr>
      <w:r>
        <w:rPr>
          <w:color w:val="000000"/>
          <w:sz w:val="24"/>
          <w:szCs w:val="24"/>
        </w:rPr>
        <w:t>Todos os Anexos A – F, relativos às vagas reservadas, estão disponíveis no formato editável (.doc)</w:t>
      </w:r>
      <w:r>
        <w:rPr>
          <w:sz w:val="24"/>
          <w:szCs w:val="24"/>
        </w:rPr>
        <w:t xml:space="preserve"> no sítio do Programa no endereço </w:t>
      </w:r>
      <w:hyperlink r:id="rId9">
        <w:r>
          <w:rPr>
            <w:rStyle w:val="Style3"/>
            <w:color w:val="000000"/>
            <w:sz w:val="24"/>
            <w:szCs w:val="24"/>
            <w:u w:val="single"/>
          </w:rPr>
          <w:t>https://www.ufrb.edu.br/pgcienciassociais/</w:t>
        </w:r>
      </w:hyperlink>
    </w:p>
    <w:p>
      <w:pPr>
        <w:pStyle w:val="normal1"/>
        <w:spacing w:lineRule="auto" w:line="276"/>
        <w:ind w:hanging="0" w:left="792"/>
        <w:jc w:val="both"/>
        <w:rPr>
          <w:color w:val="000000"/>
          <w:sz w:val="24"/>
          <w:szCs w:val="24"/>
        </w:rPr>
      </w:pPr>
      <w:r>
        <w:rPr>
          <w:color w:val="000000"/>
          <w:sz w:val="24"/>
          <w:szCs w:val="24"/>
        </w:rPr>
      </w:r>
    </w:p>
    <w:p>
      <w:pPr>
        <w:pStyle w:val="normal1"/>
        <w:numPr>
          <w:ilvl w:val="1"/>
          <w:numId w:val="7"/>
        </w:numPr>
        <w:spacing w:lineRule="auto" w:line="276"/>
        <w:ind w:hanging="432" w:left="792"/>
        <w:jc w:val="both"/>
        <w:rPr/>
      </w:pPr>
      <w:r>
        <w:rPr>
          <w:sz w:val="24"/>
          <w:szCs w:val="24"/>
        </w:rPr>
        <w:t>O/A</w:t>
      </w:r>
      <w:r>
        <w:rPr/>
        <w:t xml:space="preserve">     </w:t>
      </w:r>
      <w:r>
        <w:rPr>
          <w:sz w:val="24"/>
          <w:szCs w:val="24"/>
        </w:rPr>
        <w:t xml:space="preserve"> candidato/a que realizar inscrição neste processo seletivo terá indicado aceite às normas de todo o conteúdo disposto neste edital.</w:t>
      </w:r>
    </w:p>
    <w:p>
      <w:pPr>
        <w:pStyle w:val="normal1"/>
        <w:spacing w:lineRule="auto" w:line="276"/>
        <w:ind w:hanging="0" w:left="360"/>
        <w:jc w:val="both"/>
        <w:rPr>
          <w:sz w:val="24"/>
          <w:szCs w:val="24"/>
        </w:rPr>
      </w:pPr>
      <w:r>
        <w:rPr>
          <w:sz w:val="24"/>
          <w:szCs w:val="24"/>
        </w:rPr>
      </w:r>
    </w:p>
    <w:p>
      <w:pPr>
        <w:pStyle w:val="normal1"/>
        <w:numPr>
          <w:ilvl w:val="1"/>
          <w:numId w:val="7"/>
        </w:numPr>
        <w:spacing w:lineRule="auto" w:line="276"/>
        <w:ind w:hanging="432" w:left="792"/>
        <w:jc w:val="both"/>
        <w:rPr/>
      </w:pPr>
      <w:r>
        <w:rPr>
          <w:sz w:val="24"/>
          <w:szCs w:val="24"/>
        </w:rPr>
        <w:t>É de responsabilidade do/a candidato/a arquivar o comprovante de inscrição emitido pelo sistema como único documento válido de que a inscrição foi efetivada no sistema.</w:t>
      </w:r>
    </w:p>
    <w:p>
      <w:pPr>
        <w:pStyle w:val="normal1"/>
        <w:spacing w:lineRule="auto" w:line="276"/>
        <w:jc w:val="both"/>
        <w:rPr>
          <w:sz w:val="24"/>
          <w:szCs w:val="24"/>
        </w:rPr>
      </w:pPr>
      <w:r>
        <w:rPr>
          <w:sz w:val="24"/>
          <w:szCs w:val="24"/>
        </w:rPr>
      </w:r>
    </w:p>
    <w:p>
      <w:pPr>
        <w:pStyle w:val="normal1"/>
        <w:numPr>
          <w:ilvl w:val="1"/>
          <w:numId w:val="7"/>
        </w:numPr>
        <w:spacing w:lineRule="auto" w:line="276"/>
        <w:ind w:hanging="432" w:left="792"/>
        <w:jc w:val="both"/>
        <w:rPr/>
      </w:pPr>
      <w:r>
        <w:rPr>
          <w:sz w:val="24"/>
          <w:szCs w:val="24"/>
        </w:rPr>
        <w:t xml:space="preserve">O/A candidato/a deverá apresentar à Secretaria do Programa os </w:t>
      </w:r>
      <w:r>
        <w:rPr>
          <w:b/>
          <w:bCs/>
          <w:sz w:val="24"/>
          <w:szCs w:val="24"/>
        </w:rPr>
        <w:t>originais</w:t>
      </w:r>
      <w:r>
        <w:rPr>
          <w:sz w:val="24"/>
          <w:szCs w:val="24"/>
        </w:rPr>
        <w:t xml:space="preserve"> dos seguintes documentos, de acordo com cronograma a ser estabelecido pelo PPG/UFRB:</w:t>
      </w:r>
      <w:r>
        <w:rPr>
          <w:color w:val="FF0000"/>
          <w:sz w:val="24"/>
          <w:szCs w:val="24"/>
        </w:rPr>
        <w:t xml:space="preserve"> </w:t>
      </w:r>
      <w:r>
        <w:rPr>
          <w:sz w:val="24"/>
          <w:szCs w:val="24"/>
        </w:rPr>
        <w:t xml:space="preserve"> </w:t>
      </w:r>
    </w:p>
    <w:p>
      <w:pPr>
        <w:pStyle w:val="normal1"/>
        <w:jc w:val="both"/>
        <w:rPr/>
      </w:pPr>
      <w:r>
        <w:rPr/>
        <w:t xml:space="preserve">     </w:t>
      </w:r>
    </w:p>
    <w:p>
      <w:pPr>
        <w:pStyle w:val="normal1"/>
        <w:widowControl/>
        <w:numPr>
          <w:ilvl w:val="0"/>
          <w:numId w:val="2"/>
        </w:numPr>
        <w:ind w:hanging="432" w:left="999"/>
        <w:jc w:val="both"/>
        <w:rPr/>
      </w:pPr>
      <w:r>
        <w:rPr>
          <w:sz w:val="24"/>
          <w:szCs w:val="24"/>
        </w:rPr>
        <w:t>Diploma de Graduação ou documento de colação de grau;</w:t>
      </w:r>
    </w:p>
    <w:p>
      <w:pPr>
        <w:pStyle w:val="normal1"/>
        <w:widowControl/>
        <w:numPr>
          <w:ilvl w:val="0"/>
          <w:numId w:val="2"/>
        </w:numPr>
        <w:ind w:hanging="432" w:left="999"/>
        <w:jc w:val="both"/>
        <w:rPr/>
      </w:pPr>
      <w:r>
        <w:rPr>
          <w:sz w:val="24"/>
          <w:szCs w:val="24"/>
        </w:rPr>
        <w:t>Histórico escolar de graduação;</w:t>
      </w:r>
    </w:p>
    <w:p>
      <w:pPr>
        <w:pStyle w:val="normal1"/>
        <w:widowControl/>
        <w:numPr>
          <w:ilvl w:val="0"/>
          <w:numId w:val="2"/>
        </w:numPr>
        <w:ind w:hanging="432" w:left="999"/>
        <w:jc w:val="both"/>
        <w:rPr/>
      </w:pPr>
      <w:r>
        <w:rPr>
          <w:sz w:val="24"/>
          <w:szCs w:val="24"/>
        </w:rPr>
        <w:t>Comprovante de quitação com o serviço militar, para brasileiros até 45 anos;</w:t>
      </w:r>
    </w:p>
    <w:p>
      <w:pPr>
        <w:pStyle w:val="normal1"/>
        <w:widowControl/>
        <w:numPr>
          <w:ilvl w:val="0"/>
          <w:numId w:val="2"/>
        </w:numPr>
        <w:ind w:hanging="432" w:left="999"/>
        <w:jc w:val="both"/>
        <w:rPr/>
      </w:pPr>
      <w:r>
        <w:rPr>
          <w:sz w:val="24"/>
          <w:szCs w:val="24"/>
        </w:rPr>
        <w:t>Comprovante de quitação com as obrigações eleitorais;</w:t>
      </w:r>
    </w:p>
    <w:p>
      <w:pPr>
        <w:pStyle w:val="normal1"/>
        <w:widowControl/>
        <w:numPr>
          <w:ilvl w:val="0"/>
          <w:numId w:val="2"/>
        </w:numPr>
        <w:ind w:hanging="432" w:left="999"/>
        <w:jc w:val="both"/>
        <w:rPr/>
      </w:pPr>
      <w:r>
        <w:rPr>
          <w:sz w:val="24"/>
          <w:szCs w:val="24"/>
        </w:rPr>
        <w:t>Documento de Identidade nacionalmente válido com foto;</w:t>
      </w:r>
    </w:p>
    <w:p>
      <w:pPr>
        <w:pStyle w:val="normal1"/>
        <w:widowControl/>
        <w:numPr>
          <w:ilvl w:val="0"/>
          <w:numId w:val="2"/>
        </w:numPr>
        <w:ind w:hanging="432" w:left="999"/>
        <w:jc w:val="both"/>
        <w:rPr/>
      </w:pPr>
      <w:r>
        <w:rPr>
          <w:sz w:val="24"/>
          <w:szCs w:val="24"/>
        </w:rPr>
        <w:t>Cadastro de Pessoa Física (CPF);</w:t>
      </w:r>
    </w:p>
    <w:p>
      <w:pPr>
        <w:pStyle w:val="normal1"/>
        <w:widowControl/>
        <w:numPr>
          <w:ilvl w:val="0"/>
          <w:numId w:val="2"/>
        </w:numPr>
        <w:ind w:hanging="432" w:left="999"/>
        <w:jc w:val="both"/>
        <w:rPr/>
      </w:pPr>
      <w:r>
        <w:rPr>
          <w:sz w:val="24"/>
          <w:szCs w:val="24"/>
        </w:rPr>
        <w:t>Comprovante de pagamento de taxa de inscrição ou documento de isenção, conforme o caso;</w:t>
      </w:r>
    </w:p>
    <w:p>
      <w:pPr>
        <w:pStyle w:val="normal1"/>
        <w:widowControl/>
        <w:numPr>
          <w:ilvl w:val="0"/>
          <w:numId w:val="2"/>
        </w:numPr>
        <w:ind w:hanging="432" w:left="999"/>
        <w:jc w:val="both"/>
        <w:rPr/>
      </w:pPr>
      <w:r>
        <w:rPr>
          <w:sz w:val="24"/>
          <w:szCs w:val="24"/>
        </w:rPr>
        <w:t xml:space="preserve">Para estrangeiros/as, solicitam-se os itens a), b), e), g). O documento de identidade é o Passaporte, acrescido de comprovante de legalidade de permanência no país. </w:t>
      </w:r>
    </w:p>
    <w:p>
      <w:pPr>
        <w:pStyle w:val="normal1"/>
        <w:ind w:hanging="0" w:left="792"/>
        <w:jc w:val="both"/>
        <w:rPr/>
      </w:pPr>
      <w:r>
        <w:rPr>
          <w:color w:val="FF2600"/>
          <w:sz w:val="24"/>
          <w:szCs w:val="24"/>
        </w:rPr>
        <w:t xml:space="preserve"> </w:t>
      </w:r>
    </w:p>
    <w:p>
      <w:pPr>
        <w:pStyle w:val="normal1"/>
        <w:numPr>
          <w:ilvl w:val="1"/>
          <w:numId w:val="7"/>
        </w:numPr>
        <w:ind w:hanging="432" w:left="792"/>
        <w:jc w:val="both"/>
        <w:rPr/>
      </w:pPr>
      <w:r>
        <w:rPr>
          <w:sz w:val="24"/>
          <w:szCs w:val="24"/>
        </w:rPr>
        <w:t>No ato da matrícula, caso o/a candidato/a selecionado/a não apresente o documento comprobatório de conclusão de curso de graduação, será automaticamente desclassificado(a), ficando impossibilitado de efetuar a matrícula.</w:t>
      </w:r>
    </w:p>
    <w:p>
      <w:pPr>
        <w:pStyle w:val="normal1"/>
        <w:ind w:hanging="0" w:left="360"/>
        <w:jc w:val="both"/>
        <w:rPr>
          <w:sz w:val="24"/>
          <w:szCs w:val="24"/>
        </w:rPr>
      </w:pPr>
      <w:r>
        <w:rPr>
          <w:sz w:val="24"/>
          <w:szCs w:val="24"/>
        </w:rPr>
      </w:r>
    </w:p>
    <w:p>
      <w:pPr>
        <w:pStyle w:val="normal1"/>
        <w:numPr>
          <w:ilvl w:val="1"/>
          <w:numId w:val="7"/>
        </w:numPr>
        <w:ind w:hanging="432" w:left="792"/>
        <w:jc w:val="both"/>
        <w:rPr/>
      </w:pPr>
      <w:r>
        <w:rPr>
          <w:sz w:val="24"/>
          <w:szCs w:val="24"/>
        </w:rPr>
        <w:t xml:space="preserve">A aprovação no processo de seleção não garante ao/à candidato/a a concessão de bolsa de estudos. </w:t>
      </w:r>
    </w:p>
    <w:p>
      <w:pPr>
        <w:pStyle w:val="normal1"/>
        <w:jc w:val="both"/>
        <w:rPr>
          <w:sz w:val="24"/>
          <w:szCs w:val="24"/>
        </w:rPr>
      </w:pPr>
      <w:r>
        <w:rPr>
          <w:sz w:val="24"/>
          <w:szCs w:val="24"/>
        </w:rPr>
      </w:r>
    </w:p>
    <w:p>
      <w:pPr>
        <w:pStyle w:val="normal1"/>
        <w:numPr>
          <w:ilvl w:val="1"/>
          <w:numId w:val="7"/>
        </w:numPr>
        <w:ind w:hanging="432" w:left="792"/>
        <w:jc w:val="both"/>
        <w:rPr/>
      </w:pPr>
      <w:r>
        <w:rPr>
          <w:sz w:val="24"/>
          <w:szCs w:val="24"/>
        </w:rPr>
        <w:t>O PPGCS se reserva ao direito de não preencher todas as vagas, caso não haja número suficiente de candidatos com a pontuação limite que atenda ao mínimo estabelecido no presente Edital.</w:t>
      </w:r>
    </w:p>
    <w:p>
      <w:pPr>
        <w:pStyle w:val="normal1"/>
        <w:jc w:val="both"/>
        <w:rPr>
          <w:sz w:val="24"/>
          <w:szCs w:val="24"/>
        </w:rPr>
      </w:pPr>
      <w:r>
        <w:rPr>
          <w:sz w:val="24"/>
          <w:szCs w:val="24"/>
        </w:rPr>
      </w:r>
    </w:p>
    <w:p>
      <w:pPr>
        <w:pStyle w:val="normal1"/>
        <w:numPr>
          <w:ilvl w:val="1"/>
          <w:numId w:val="7"/>
        </w:numPr>
        <w:ind w:hanging="432" w:left="792"/>
        <w:jc w:val="both"/>
        <w:rPr/>
      </w:pPr>
      <w:r>
        <w:rPr>
          <w:sz w:val="24"/>
          <w:szCs w:val="24"/>
        </w:rPr>
        <w:t xml:space="preserve">O pedido de admissão só terá validade para o semestre letivo para o qual o/a candidato/a foi selecionado/a. </w:t>
      </w:r>
    </w:p>
    <w:p>
      <w:pPr>
        <w:pStyle w:val="normal1"/>
        <w:jc w:val="both"/>
        <w:rPr>
          <w:sz w:val="24"/>
          <w:szCs w:val="24"/>
        </w:rPr>
      </w:pPr>
      <w:r>
        <w:rPr>
          <w:sz w:val="24"/>
          <w:szCs w:val="24"/>
        </w:rPr>
      </w:r>
    </w:p>
    <w:p>
      <w:pPr>
        <w:pStyle w:val="normal1"/>
        <w:numPr>
          <w:ilvl w:val="1"/>
          <w:numId w:val="7"/>
        </w:numPr>
        <w:ind w:hanging="432" w:left="792"/>
        <w:jc w:val="both"/>
        <w:rPr/>
      </w:pPr>
      <w:r>
        <w:rPr>
          <w:sz w:val="24"/>
          <w:szCs w:val="24"/>
        </w:rPr>
        <w:t xml:space="preserve">É de inteira responsabilidade do/a candidato/a acompanhar as atualizações do processo seletivo pelo sítio do Programa no endereço </w:t>
      </w:r>
      <w:r>
        <w:rPr>
          <w:color w:val="000000"/>
          <w:sz w:val="24"/>
          <w:szCs w:val="24"/>
        </w:rPr>
        <w:t>https://www.ufrb.edu.br/pgcienciassociais/</w:t>
      </w:r>
      <w:r>
        <w:rPr>
          <w:sz w:val="24"/>
          <w:szCs w:val="24"/>
        </w:rPr>
        <w:t>.</w:t>
      </w:r>
    </w:p>
    <w:p>
      <w:pPr>
        <w:pStyle w:val="normal1"/>
        <w:jc w:val="both"/>
        <w:rPr>
          <w:sz w:val="24"/>
          <w:szCs w:val="24"/>
        </w:rPr>
      </w:pPr>
      <w:r>
        <w:rPr>
          <w:sz w:val="24"/>
          <w:szCs w:val="24"/>
        </w:rPr>
      </w:r>
    </w:p>
    <w:p>
      <w:pPr>
        <w:pStyle w:val="normal1"/>
        <w:numPr>
          <w:ilvl w:val="1"/>
          <w:numId w:val="7"/>
        </w:numPr>
        <w:ind w:hanging="432" w:left="792"/>
        <w:jc w:val="both"/>
        <w:rPr/>
      </w:pPr>
      <w:r>
        <w:rPr>
          <w:sz w:val="24"/>
          <w:szCs w:val="24"/>
        </w:rPr>
        <w:t>Constatada, a qualquer tempo, a falsidade das informações prestadas, o/a candidato/a responderá administrativa, civil e criminalmente, bem como terá sua inscrição/matrícula cancelada.</w:t>
      </w:r>
    </w:p>
    <w:p>
      <w:pPr>
        <w:pStyle w:val="normal1"/>
        <w:jc w:val="both"/>
        <w:rPr>
          <w:sz w:val="24"/>
          <w:szCs w:val="24"/>
        </w:rPr>
      </w:pPr>
      <w:r>
        <w:rPr>
          <w:sz w:val="24"/>
          <w:szCs w:val="24"/>
        </w:rPr>
      </w:r>
    </w:p>
    <w:p>
      <w:pPr>
        <w:pStyle w:val="normal1"/>
        <w:numPr>
          <w:ilvl w:val="1"/>
          <w:numId w:val="7"/>
        </w:numPr>
        <w:ind w:hanging="432" w:left="792"/>
        <w:jc w:val="both"/>
        <w:rPr>
          <w:color w:val="000000"/>
        </w:rPr>
      </w:pPr>
      <w:r>
        <w:rPr>
          <w:color w:val="000000"/>
          <w:sz w:val="24"/>
          <w:szCs w:val="24"/>
        </w:rPr>
        <w:t xml:space="preserve">As assinaturas do/a candidato/a nos Anexos deste edital devem ser de próprio punho ou no formato digital, via plataforma GOV.BR. </w:t>
      </w:r>
    </w:p>
    <w:p>
      <w:pPr>
        <w:pStyle w:val="normal1"/>
        <w:jc w:val="both"/>
        <w:rPr>
          <w:sz w:val="24"/>
          <w:szCs w:val="24"/>
        </w:rPr>
      </w:pPr>
      <w:r>
        <w:rPr>
          <w:sz w:val="24"/>
          <w:szCs w:val="24"/>
        </w:rPr>
      </w:r>
    </w:p>
    <w:p>
      <w:pPr>
        <w:pStyle w:val="normal1"/>
        <w:numPr>
          <w:ilvl w:val="1"/>
          <w:numId w:val="7"/>
        </w:numPr>
        <w:ind w:hanging="432" w:left="792"/>
        <w:jc w:val="both"/>
        <w:rPr/>
      </w:pPr>
      <w:r>
        <w:rPr>
          <w:sz w:val="24"/>
          <w:szCs w:val="24"/>
        </w:rPr>
        <w:t xml:space="preserve">Os casos omissos neste edital serão resolvidos pelo Colegiado de Curso do PPGCS. </w:t>
      </w:r>
    </w:p>
    <w:p>
      <w:pPr>
        <w:pStyle w:val="normal1"/>
        <w:ind w:hanging="0" w:left="708"/>
        <w:rPr>
          <w:sz w:val="24"/>
          <w:szCs w:val="24"/>
        </w:rPr>
      </w:pPr>
      <w:r>
        <w:rPr>
          <w:sz w:val="24"/>
          <w:szCs w:val="24"/>
        </w:rPr>
      </w:r>
    </w:p>
    <w:p>
      <w:pPr>
        <w:pStyle w:val="normal1"/>
        <w:spacing w:lineRule="auto" w:line="216"/>
        <w:jc w:val="right"/>
        <w:rPr/>
      </w:pPr>
      <w:r>
        <w:rPr>
          <w:sz w:val="24"/>
          <w:szCs w:val="24"/>
        </w:rPr>
        <w:t>Cachoeira, 22 de junho de 2026.</w:t>
      </w:r>
    </w:p>
    <w:p>
      <w:pPr>
        <w:pStyle w:val="normal1"/>
        <w:spacing w:lineRule="auto" w:line="223"/>
        <w:jc w:val="both"/>
        <w:rPr>
          <w:b/>
          <w:bCs/>
          <w:sz w:val="24"/>
          <w:szCs w:val="24"/>
        </w:rPr>
      </w:pPr>
      <w:r>
        <w:rPr>
          <w:b/>
          <w:bCs/>
          <w:sz w:val="24"/>
          <w:szCs w:val="24"/>
        </w:rPr>
      </w:r>
    </w:p>
    <w:p>
      <w:pPr>
        <w:pStyle w:val="normal1"/>
        <w:spacing w:lineRule="auto" w:line="223"/>
        <w:jc w:val="both"/>
        <w:rPr>
          <w:b/>
          <w:bCs/>
          <w:sz w:val="24"/>
          <w:szCs w:val="24"/>
        </w:rPr>
      </w:pPr>
      <w:r>
        <w:rPr>
          <w:b/>
          <w:bCs/>
          <w:sz w:val="24"/>
          <w:szCs w:val="24"/>
        </w:rPr>
      </w:r>
    </w:p>
    <w:p>
      <w:pPr>
        <w:pStyle w:val="normal1"/>
        <w:spacing w:lineRule="auto" w:line="223"/>
        <w:jc w:val="center"/>
        <w:rPr>
          <w:color w:val="000000"/>
        </w:rPr>
      </w:pPr>
      <w:r>
        <w:rPr>
          <w:color w:val="000000"/>
          <w:sz w:val="24"/>
          <w:szCs w:val="24"/>
        </w:rPr>
        <w:t>Comissão de Processo Seletivo Regido Pelo Edital 02/2026 do PPGCS</w:t>
      </w:r>
    </w:p>
    <w:p>
      <w:pPr>
        <w:pStyle w:val="normal1"/>
        <w:spacing w:lineRule="auto" w:line="199"/>
        <w:jc w:val="center"/>
        <w:rPr>
          <w:b/>
          <w:bCs/>
          <w:color w:val="FF0000"/>
          <w:sz w:val="24"/>
          <w:szCs w:val="24"/>
        </w:rPr>
      </w:pPr>
      <w:r>
        <w:rPr>
          <w:b/>
          <w:bCs/>
          <w:color w:val="FF0000"/>
          <w:sz w:val="24"/>
          <w:szCs w:val="24"/>
        </w:rPr>
      </w:r>
    </w:p>
    <w:p>
      <w:pPr>
        <w:pStyle w:val="normal1"/>
        <w:spacing w:lineRule="auto" w:line="199"/>
        <w:jc w:val="center"/>
        <w:rPr>
          <w:b/>
          <w:bCs/>
          <w:color w:val="FF0000"/>
          <w:sz w:val="24"/>
          <w:szCs w:val="24"/>
        </w:rPr>
      </w:pPr>
      <w:r>
        <w:rPr>
          <w:b/>
          <w:bCs/>
          <w:color w:val="FF0000"/>
          <w:sz w:val="24"/>
          <w:szCs w:val="24"/>
        </w:rPr>
      </w:r>
    </w:p>
    <w:p>
      <w:pPr>
        <w:pStyle w:val="normal1"/>
        <w:spacing w:lineRule="auto" w:line="199"/>
        <w:rPr>
          <w:b/>
          <w:bCs/>
          <w:color w:val="FF0000"/>
        </w:rPr>
      </w:pPr>
      <w:r>
        <w:rPr>
          <w:b/>
          <w:bCs/>
          <w:color w:val="FF0000"/>
        </w:rPr>
      </w:r>
    </w:p>
    <w:p>
      <w:pPr>
        <w:pStyle w:val="normal1"/>
        <w:rPr>
          <w:b/>
          <w:bCs/>
          <w:color w:val="FF0000"/>
        </w:rPr>
      </w:pPr>
      <w:r>
        <w:rPr>
          <w:b/>
          <w:bCs/>
          <w:color w:val="FF0000"/>
        </w:rPr>
      </w:r>
    </w:p>
    <w:p>
      <w:pPr>
        <w:pStyle w:val="normal1"/>
        <w:rPr>
          <w:b/>
          <w:bCs/>
          <w:color w:val="FF0000"/>
        </w:rPr>
      </w:pPr>
      <w:r>
        <w:rPr>
          <w:b/>
          <w:bCs/>
          <w:color w:val="FF0000"/>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jc w:val="center"/>
        <w:rPr>
          <w:b/>
          <w:bCs/>
          <w:sz w:val="24"/>
          <w:szCs w:val="24"/>
        </w:rPr>
      </w:pPr>
      <w:r>
        <w:rPr>
          <w:b/>
          <w:bCs/>
          <w:sz w:val="24"/>
          <w:szCs w:val="24"/>
        </w:rPr>
      </w:r>
      <w:r>
        <w:br w:type="page"/>
      </w:r>
    </w:p>
    <w:p>
      <w:pPr>
        <w:pStyle w:val="normal1"/>
        <w:spacing w:before="0" w:after="0"/>
        <w:jc w:val="center"/>
        <w:rPr>
          <w:sz w:val="24"/>
          <w:szCs w:val="24"/>
        </w:rPr>
      </w:pPr>
      <w:r>
        <w:rPr>
          <w:b/>
          <w:bCs/>
          <w:sz w:val="24"/>
          <w:szCs w:val="24"/>
        </w:rPr>
        <w:t xml:space="preserve">ANEXO 1 </w:t>
      </w:r>
    </w:p>
    <w:p>
      <w:pPr>
        <w:pStyle w:val="normal1"/>
        <w:jc w:val="center"/>
        <w:rPr>
          <w:b/>
          <w:bCs/>
          <w:sz w:val="24"/>
          <w:szCs w:val="24"/>
        </w:rPr>
      </w:pPr>
      <w:r>
        <w:rPr>
          <w:b/>
          <w:bCs/>
          <w:sz w:val="24"/>
          <w:szCs w:val="24"/>
        </w:rPr>
      </w:r>
    </w:p>
    <w:p>
      <w:pPr>
        <w:pStyle w:val="normal1"/>
        <w:jc w:val="center"/>
        <w:rPr/>
      </w:pPr>
      <w:r>
        <w:rPr>
          <w:b/>
          <w:bCs/>
          <w:sz w:val="24"/>
          <w:szCs w:val="24"/>
        </w:rPr>
        <w:t>REQUERIMENTO DE ISENÇÃO DA TAXA DE INSCRIÇÃO NOS PROGRAMAS DE PÓS-GRADUAÇÃO DA UFRB</w:t>
      </w:r>
    </w:p>
    <w:p>
      <w:pPr>
        <w:pStyle w:val="normal1"/>
        <w:jc w:val="both"/>
        <w:rPr>
          <w:sz w:val="24"/>
          <w:szCs w:val="24"/>
        </w:rPr>
      </w:pPr>
      <w:r>
        <w:rPr>
          <w:sz w:val="24"/>
          <w:szCs w:val="24"/>
        </w:rPr>
      </w:r>
    </w:p>
    <w:p>
      <w:pPr>
        <w:pStyle w:val="normal1"/>
        <w:rPr/>
      </w:pPr>
      <w:r>
        <w:rPr>
          <w:sz w:val="24"/>
          <w:szCs w:val="24"/>
        </w:rPr>
        <w:t>À Comissão Examinadora do Programa _____________________________________</w:t>
      </w:r>
    </w:p>
    <w:p>
      <w:pPr>
        <w:pStyle w:val="normal1"/>
        <w:rPr/>
      </w:pPr>
      <w:r>
        <w:rPr>
          <w:sz w:val="24"/>
          <w:szCs w:val="24"/>
        </w:rPr>
        <w:t>__________________, nível (    ) Mestrado  (    ) Doutorado, requeiro a isenção do pagamento da taxa de inscrição referente ao processo seletivo para ingresso no semestre 202</w:t>
      </w:r>
      <w:r>
        <w:rPr/>
        <w:t>_</w:t>
      </w:r>
      <w:r>
        <w:rPr>
          <w:sz w:val="24"/>
          <w:szCs w:val="24"/>
        </w:rPr>
        <w:t>_.__, edital nº ____/ ______.</w:t>
      </w:r>
    </w:p>
    <w:p>
      <w:pPr>
        <w:pStyle w:val="normal1"/>
        <w:rPr>
          <w:sz w:val="24"/>
          <w:szCs w:val="24"/>
        </w:rPr>
      </w:pPr>
      <w:r>
        <w:rPr>
          <w:sz w:val="24"/>
          <w:szCs w:val="24"/>
        </w:rPr>
      </w:r>
    </w:p>
    <w:p>
      <w:pPr>
        <w:pStyle w:val="normal1"/>
        <w:rPr/>
      </w:pPr>
      <w:r>
        <w:rPr>
          <w:sz w:val="24"/>
          <w:szCs w:val="24"/>
        </w:rPr>
        <w:t xml:space="preserve">NOME DO/A CANDIDATO/A: ________________________________ </w:t>
      </w:r>
    </w:p>
    <w:p>
      <w:pPr>
        <w:pStyle w:val="normal1"/>
        <w:rPr/>
      </w:pPr>
      <w:r>
        <w:rPr>
          <w:sz w:val="24"/>
          <w:szCs w:val="24"/>
        </w:rPr>
        <w:t xml:space="preserve">NIS: ________________________  </w:t>
      </w:r>
    </w:p>
    <w:p>
      <w:pPr>
        <w:pStyle w:val="normal1"/>
        <w:rPr/>
      </w:pPr>
      <w:r>
        <w:rPr>
          <w:sz w:val="24"/>
          <w:szCs w:val="24"/>
        </w:rPr>
        <w:t>DATA DE NASCIMENTO:________________</w:t>
      </w:r>
    </w:p>
    <w:p>
      <w:pPr>
        <w:pStyle w:val="normal1"/>
        <w:rPr/>
      </w:pPr>
      <w:r>
        <w:rPr>
          <w:sz w:val="24"/>
          <w:szCs w:val="24"/>
        </w:rPr>
        <w:t xml:space="preserve">RG: ______________________            DATA DE EXPEDIÇÃO: ____/____/____ </w:t>
      </w:r>
    </w:p>
    <w:p>
      <w:pPr>
        <w:pStyle w:val="normal1"/>
        <w:rPr/>
      </w:pPr>
      <w:r>
        <w:rPr>
          <w:sz w:val="24"/>
          <w:szCs w:val="24"/>
        </w:rPr>
        <w:t xml:space="preserve">ÓRGÃO EXPEDIDOR: _______________ CPF: ____________________________ </w:t>
      </w:r>
    </w:p>
    <w:p>
      <w:pPr>
        <w:pStyle w:val="normal1"/>
        <w:rPr/>
      </w:pPr>
      <w:r>
        <w:rPr>
          <w:sz w:val="24"/>
          <w:szCs w:val="24"/>
        </w:rPr>
        <w:t xml:space="preserve">NOME DA MÃE: _______________________________________________________ </w:t>
      </w:r>
    </w:p>
    <w:p>
      <w:pPr>
        <w:pStyle w:val="normal1"/>
        <w:rPr>
          <w:sz w:val="24"/>
          <w:szCs w:val="24"/>
        </w:rPr>
      </w:pPr>
      <w:r>
        <w:rPr>
          <w:sz w:val="24"/>
          <w:szCs w:val="24"/>
        </w:rPr>
      </w:r>
    </w:p>
    <w:p>
      <w:pPr>
        <w:pStyle w:val="normal1"/>
        <w:jc w:val="both"/>
        <w:rPr/>
      </w:pPr>
      <w:r>
        <w:rPr>
          <w:sz w:val="24"/>
          <w:szCs w:val="24"/>
        </w:rPr>
        <w:t xml:space="preserve">OBSERVAÇÕES IMPORTANTES: </w:t>
      </w:r>
    </w:p>
    <w:p>
      <w:pPr>
        <w:pStyle w:val="normal1"/>
        <w:jc w:val="both"/>
        <w:rPr/>
      </w:pPr>
      <w:r>
        <w:rPr>
          <w:sz w:val="24"/>
          <w:szCs w:val="24"/>
        </w:rPr>
        <w:t>* O/A</w:t>
      </w:r>
      <w:r>
        <w:rPr/>
        <w:t xml:space="preserve">     </w:t>
      </w:r>
      <w:r>
        <w:rPr>
          <w:sz w:val="24"/>
          <w:szCs w:val="24"/>
        </w:rPr>
        <w:t xml:space="preserve"> requerente deverá apresentar, juntamente com este requerimento, todos os documentos descritos abaixo, que comprovem sua condição de hipossuficiente para devida avaliação. Somente a submissão dos documentos não implica no deferimento de pedido de isenção do pagamento da taxa de inscrição. </w:t>
      </w:r>
    </w:p>
    <w:p>
      <w:pPr>
        <w:pStyle w:val="normal1"/>
        <w:jc w:val="both"/>
        <w:rPr>
          <w:sz w:val="24"/>
          <w:szCs w:val="24"/>
        </w:rPr>
      </w:pPr>
      <w:r>
        <w:rPr>
          <w:sz w:val="24"/>
          <w:szCs w:val="24"/>
        </w:rPr>
      </w:r>
    </w:p>
    <w:p>
      <w:pPr>
        <w:pStyle w:val="normal1"/>
        <w:jc w:val="both"/>
        <w:rPr/>
      </w:pPr>
      <w:r>
        <w:rPr>
          <w:b/>
          <w:bCs/>
          <w:sz w:val="24"/>
          <w:szCs w:val="24"/>
        </w:rPr>
        <w:t xml:space="preserve">Documentos necessários: </w:t>
      </w:r>
    </w:p>
    <w:p>
      <w:pPr>
        <w:pStyle w:val="normal1"/>
        <w:jc w:val="both"/>
        <w:rPr/>
      </w:pPr>
      <w:r>
        <w:rPr>
          <w:sz w:val="24"/>
          <w:szCs w:val="24"/>
        </w:rPr>
        <w:t>1. Para comprovação de renda familiar per capita igual ou inferior a um salário mínimo e meio:</w:t>
      </w:r>
    </w:p>
    <w:p>
      <w:pPr>
        <w:pStyle w:val="normal1"/>
        <w:jc w:val="both"/>
        <w:rPr>
          <w:sz w:val="24"/>
          <w:szCs w:val="24"/>
        </w:rPr>
      </w:pPr>
      <w:r>
        <w:rPr>
          <w:sz w:val="24"/>
          <w:szCs w:val="24"/>
        </w:rPr>
      </w:r>
    </w:p>
    <w:p>
      <w:pPr>
        <w:pStyle w:val="normal1"/>
        <w:widowControl/>
        <w:numPr>
          <w:ilvl w:val="0"/>
          <w:numId w:val="8"/>
        </w:numPr>
        <w:ind w:hanging="360" w:left="720"/>
        <w:jc w:val="both"/>
        <w:rPr/>
      </w:pPr>
      <w:r>
        <w:rPr>
          <w:sz w:val="24"/>
          <w:szCs w:val="24"/>
          <w:highlight w:val="white"/>
        </w:rPr>
        <w:t>Cópia do cartão com o Número de Identificação Social (NIS) válido, com o qual está inscrito no Cadastro Único para Programas Sociais do Governo Federal (CadÚnico) ou documento  com Número de Identificação Social (NIS) válido, com o qual está inscrito/a</w:t>
      </w:r>
      <w:r>
        <w:rPr/>
        <w:t xml:space="preserve">     </w:t>
      </w:r>
      <w:r>
        <w:rPr>
          <w:sz w:val="24"/>
          <w:szCs w:val="24"/>
          <w:highlight w:val="white"/>
        </w:rPr>
        <w:t xml:space="preserve">no CadÚnico quando amparado pelo Decreto 6.135, de </w:t>
      </w:r>
      <w:r>
        <w:rPr>
          <w:color w:val="00008B"/>
          <w:sz w:val="24"/>
          <w:szCs w:val="24"/>
          <w:highlight w:val="white"/>
        </w:rPr>
        <w:t>26/06/2007</w:t>
      </w:r>
      <w:r>
        <w:rPr>
          <w:sz w:val="24"/>
          <w:szCs w:val="24"/>
          <w:highlight w:val="white"/>
        </w:rPr>
        <w:t>;</w:t>
      </w:r>
    </w:p>
    <w:p>
      <w:pPr>
        <w:pStyle w:val="normal1"/>
        <w:ind w:hanging="0" w:left="720"/>
        <w:jc w:val="both"/>
        <w:rPr>
          <w:highlight w:val="white"/>
        </w:rPr>
      </w:pPr>
      <w:r>
        <w:rPr>
          <w:highlight w:val="white"/>
        </w:rPr>
      </w:r>
    </w:p>
    <w:p>
      <w:pPr>
        <w:pStyle w:val="normal1"/>
        <w:ind w:hanging="0" w:left="360"/>
        <w:jc w:val="both"/>
        <w:rPr/>
      </w:pPr>
      <w:r>
        <w:rPr>
          <w:sz w:val="24"/>
          <w:szCs w:val="24"/>
          <w:highlight w:val="white"/>
        </w:rPr>
        <w:t>Ou;</w:t>
      </w:r>
    </w:p>
    <w:p>
      <w:pPr>
        <w:pStyle w:val="normal1"/>
        <w:ind w:hanging="0" w:left="360"/>
        <w:jc w:val="both"/>
        <w:rPr>
          <w:highlight w:val="white"/>
        </w:rPr>
      </w:pPr>
      <w:r>
        <w:rPr>
          <w:highlight w:val="white"/>
        </w:rPr>
      </w:r>
    </w:p>
    <w:p>
      <w:pPr>
        <w:pStyle w:val="normal1"/>
        <w:widowControl/>
        <w:numPr>
          <w:ilvl w:val="0"/>
          <w:numId w:val="8"/>
        </w:numPr>
        <w:ind w:hanging="360" w:left="720"/>
        <w:jc w:val="both"/>
        <w:rPr/>
      </w:pPr>
      <w:r>
        <w:rPr>
          <w:sz w:val="24"/>
          <w:szCs w:val="24"/>
        </w:rPr>
        <w:t xml:space="preserve">Declaração do Imposto de Renda do exercício </w:t>
      </w:r>
      <w:r>
        <w:rPr/>
        <w:t>anterior</w:t>
      </w:r>
      <w:r>
        <w:rPr>
          <w:sz w:val="24"/>
          <w:szCs w:val="24"/>
        </w:rPr>
        <w:t xml:space="preserve"> ou Declaração fornecida pelo empregador </w:t>
      </w:r>
      <w:r>
        <w:rPr>
          <w:sz w:val="24"/>
          <w:szCs w:val="24"/>
          <w:highlight w:val="white"/>
        </w:rPr>
        <w:t>quando amparado pela Lei nº 12.799, de 10 de abril de 2013.</w:t>
      </w:r>
    </w:p>
    <w:p>
      <w:pPr>
        <w:pStyle w:val="normal1"/>
        <w:ind w:hanging="0" w:left="360"/>
        <w:jc w:val="both"/>
        <w:rPr>
          <w:sz w:val="24"/>
          <w:szCs w:val="24"/>
        </w:rPr>
      </w:pPr>
      <w:r>
        <w:rPr>
          <w:sz w:val="24"/>
          <w:szCs w:val="24"/>
        </w:rPr>
      </w:r>
    </w:p>
    <w:p>
      <w:pPr>
        <w:pStyle w:val="normal1"/>
        <w:jc w:val="both"/>
        <w:rPr/>
      </w:pPr>
      <w:r>
        <w:rPr>
          <w:sz w:val="24"/>
          <w:szCs w:val="24"/>
          <w:highlight w:val="white"/>
        </w:rPr>
        <w:t>2. Para comprovação do ensino médio em rede pública ou como bolsista integral da rede privada:</w:t>
      </w:r>
    </w:p>
    <w:p>
      <w:pPr>
        <w:pStyle w:val="normal1"/>
        <w:jc w:val="both"/>
        <w:rPr>
          <w:sz w:val="24"/>
          <w:szCs w:val="24"/>
          <w:highlight w:val="white"/>
        </w:rPr>
      </w:pPr>
      <w:r>
        <w:rPr>
          <w:sz w:val="24"/>
          <w:szCs w:val="24"/>
          <w:highlight w:val="white"/>
        </w:rPr>
      </w:r>
    </w:p>
    <w:p>
      <w:pPr>
        <w:pStyle w:val="normal1"/>
        <w:widowControl/>
        <w:numPr>
          <w:ilvl w:val="0"/>
          <w:numId w:val="3"/>
        </w:numPr>
        <w:ind w:hanging="360" w:left="720"/>
        <w:jc w:val="both"/>
        <w:rPr/>
      </w:pPr>
      <w:r>
        <w:rPr>
          <w:sz w:val="24"/>
          <w:szCs w:val="24"/>
        </w:rPr>
        <w:t>Histórico escolar do ensino médio com assinatura e carimbo da escola. Participantes bolsistas devem anexar declaração da escola que comprove a condição de bolsista integral em todo o ensino médio.</w:t>
      </w:r>
    </w:p>
    <w:p>
      <w:pPr>
        <w:pStyle w:val="normal1"/>
        <w:ind w:hanging="0" w:left="360"/>
        <w:jc w:val="both"/>
        <w:rPr>
          <w:sz w:val="24"/>
          <w:szCs w:val="24"/>
        </w:rPr>
      </w:pPr>
      <w:r>
        <w:rPr>
          <w:sz w:val="24"/>
          <w:szCs w:val="24"/>
        </w:rPr>
      </w:r>
    </w:p>
    <w:p>
      <w:pPr>
        <w:pStyle w:val="normal1"/>
        <w:jc w:val="both"/>
        <w:rPr/>
      </w:pPr>
      <w:r>
        <w:rPr>
          <w:sz w:val="24"/>
          <w:szCs w:val="24"/>
        </w:rPr>
        <w:t>3. Declaração em anexo, preenchida e assinada.</w:t>
      </w:r>
    </w:p>
    <w:p>
      <w:pPr>
        <w:pStyle w:val="normal1"/>
        <w:rPr/>
      </w:pPr>
      <w:r>
        <w:rPr/>
      </w:r>
    </w:p>
    <w:p>
      <w:pPr>
        <w:pStyle w:val="normal1"/>
        <w:rPr/>
      </w:pPr>
      <w:r>
        <w:rPr/>
      </w:r>
      <w:r>
        <w:br w:type="page"/>
      </w:r>
    </w:p>
    <w:p>
      <w:pPr>
        <w:pStyle w:val="normal1"/>
        <w:spacing w:before="0" w:after="0"/>
        <w:jc w:val="center"/>
        <w:rPr>
          <w:color w:val="000000"/>
          <w:sz w:val="24"/>
          <w:szCs w:val="24"/>
        </w:rPr>
      </w:pPr>
      <w:r>
        <w:rPr>
          <w:b/>
          <w:bCs/>
          <w:color w:val="000000"/>
          <w:sz w:val="24"/>
          <w:szCs w:val="24"/>
        </w:rPr>
        <w:t>ANEXO 2</w:t>
      </w:r>
    </w:p>
    <w:p>
      <w:pPr>
        <w:pStyle w:val="normal1"/>
        <w:jc w:val="both"/>
        <w:rPr>
          <w:sz w:val="28"/>
          <w:szCs w:val="28"/>
        </w:rPr>
      </w:pPr>
      <w:r>
        <w:rPr>
          <w:sz w:val="28"/>
          <w:szCs w:val="28"/>
        </w:rPr>
      </w:r>
    </w:p>
    <w:p>
      <w:pPr>
        <w:pStyle w:val="normal1"/>
        <w:jc w:val="center"/>
        <w:rPr/>
      </w:pPr>
      <w:r>
        <w:rPr>
          <w:b/>
          <w:bCs/>
          <w:sz w:val="28"/>
          <w:szCs w:val="28"/>
        </w:rPr>
        <w:t>DECLARAÇÃO DE HIPOSSUFICIÊNCIA FINANCEIRA</w:t>
      </w:r>
    </w:p>
    <w:p>
      <w:pPr>
        <w:pStyle w:val="normal1"/>
        <w:jc w:val="center"/>
        <w:rPr>
          <w:b/>
          <w:bCs/>
          <w:sz w:val="24"/>
          <w:szCs w:val="24"/>
        </w:rPr>
      </w:pPr>
      <w:r>
        <w:rPr>
          <w:b/>
          <w:bCs/>
          <w:sz w:val="24"/>
          <w:szCs w:val="24"/>
        </w:rPr>
      </w:r>
    </w:p>
    <w:p>
      <w:pPr>
        <w:pStyle w:val="normal1"/>
        <w:jc w:val="both"/>
        <w:rPr>
          <w:sz w:val="24"/>
          <w:szCs w:val="24"/>
        </w:rPr>
      </w:pPr>
      <w:r>
        <w:rPr>
          <w:sz w:val="24"/>
          <w:szCs w:val="24"/>
        </w:rPr>
      </w:r>
    </w:p>
    <w:p>
      <w:pPr>
        <w:pStyle w:val="normal1"/>
        <w:jc w:val="both"/>
        <w:rPr>
          <w:sz w:val="24"/>
          <w:szCs w:val="24"/>
        </w:rPr>
      </w:pPr>
      <w:r>
        <w:rPr>
          <w:sz w:val="24"/>
          <w:szCs w:val="24"/>
        </w:rPr>
      </w:r>
    </w:p>
    <w:p>
      <w:pPr>
        <w:pStyle w:val="normal1"/>
        <w:jc w:val="both"/>
        <w:rPr/>
      </w:pPr>
      <w:r>
        <w:rPr>
          <w:sz w:val="24"/>
          <w:szCs w:val="24"/>
        </w:rPr>
        <w:t>Declaro, para efeito de solicitação de concessão da isenção de pagamento da taxa de inscrição à seleção para o Programa de __________________________________________________</w:t>
      </w:r>
    </w:p>
    <w:p>
      <w:pPr>
        <w:pStyle w:val="normal1"/>
        <w:jc w:val="both"/>
        <w:rPr/>
      </w:pPr>
      <w:r>
        <w:rPr>
          <w:sz w:val="24"/>
          <w:szCs w:val="24"/>
        </w:rPr>
        <w:t>_________________________________________________ (Edital nº ____/202</w:t>
      </w:r>
      <w:r>
        <w:rPr/>
        <w:t>_</w:t>
      </w:r>
      <w:r>
        <w:rPr>
          <w:sz w:val="24"/>
          <w:szCs w:val="24"/>
        </w:rPr>
        <w:t>_), que sou membro de família de baixa renda nos termos do Decreto Federal nº 6.135, de 26 de junho de 2007. Declaro que apresento condição de Hipossuficiência Financeira e que atendo aos critérios para isenção da taxa de inscrição. Declaro estar ciente que a veracidade das informações e as documentações apresentadas são de minha responsabilidade, podendo a Comissão Avaliadora do Processo de Seleção para o Programa de __________________________________________________________, em caso de fraude, omissão, falsificação, declaração inidônea, não apresentação dos documentos comprobatórios para pedido de isenção de taxa ou qualquer outro tipo de irregularidade, proceder ao cancelamento da inscrição e, automaticamente, a eliminação do Processo seletivo semestre _______ do ano 202__ para</w:t>
      </w:r>
    </w:p>
    <w:p>
      <w:pPr>
        <w:pStyle w:val="normal1"/>
        <w:rPr>
          <w:sz w:val="24"/>
          <w:szCs w:val="24"/>
        </w:rPr>
      </w:pPr>
      <w:r>
        <w:rPr>
          <w:sz w:val="24"/>
          <w:szCs w:val="24"/>
        </w:rPr>
      </w:r>
    </w:p>
    <w:p>
      <w:pPr>
        <w:pStyle w:val="normal1"/>
        <w:rPr/>
      </w:pPr>
      <w:r>
        <w:rPr>
          <w:sz w:val="24"/>
          <w:szCs w:val="24"/>
        </w:rPr>
        <w:t>Aluno/a Regular (   )</w:t>
      </w:r>
    </w:p>
    <w:p>
      <w:pPr>
        <w:pStyle w:val="normal1"/>
        <w:rPr/>
      </w:pPr>
      <w:r>
        <w:rPr>
          <w:sz w:val="24"/>
          <w:szCs w:val="24"/>
        </w:rPr>
        <w:t>Aluno/a Especial (   )</w:t>
      </w:r>
    </w:p>
    <w:p>
      <w:pPr>
        <w:pStyle w:val="normal1"/>
        <w:jc w:val="both"/>
        <w:rPr>
          <w:sz w:val="24"/>
          <w:szCs w:val="24"/>
        </w:rPr>
      </w:pPr>
      <w:r>
        <w:rPr>
          <w:sz w:val="24"/>
          <w:szCs w:val="24"/>
        </w:rPr>
      </w:r>
    </w:p>
    <w:p>
      <w:pPr>
        <w:pStyle w:val="normal1"/>
        <w:jc w:val="both"/>
        <w:rPr/>
      </w:pPr>
      <w:r>
        <w:rPr>
          <w:sz w:val="24"/>
          <w:szCs w:val="24"/>
        </w:rPr>
        <w:t xml:space="preserve">podendo adotar medidas legais contra minha pessoa, inclusive as de natureza criminal, aplicando o disposto do parágrafo único do art. 10 do Decreto 83.936, de 6 de setembro de 1979. </w:t>
      </w:r>
    </w:p>
    <w:p>
      <w:pPr>
        <w:pStyle w:val="normal1"/>
        <w:jc w:val="both"/>
        <w:rPr>
          <w:sz w:val="24"/>
          <w:szCs w:val="24"/>
        </w:rPr>
      </w:pPr>
      <w:r>
        <w:rPr>
          <w:sz w:val="24"/>
          <w:szCs w:val="24"/>
        </w:rPr>
      </w:r>
    </w:p>
    <w:p>
      <w:pPr>
        <w:pStyle w:val="normal1"/>
        <w:jc w:val="both"/>
        <w:rPr>
          <w:sz w:val="24"/>
          <w:szCs w:val="24"/>
        </w:rPr>
      </w:pPr>
      <w:r>
        <w:rPr>
          <w:sz w:val="24"/>
          <w:szCs w:val="24"/>
        </w:rPr>
      </w:r>
    </w:p>
    <w:p>
      <w:pPr>
        <w:pStyle w:val="normal1"/>
        <w:jc w:val="both"/>
        <w:rPr>
          <w:sz w:val="24"/>
          <w:szCs w:val="24"/>
        </w:rPr>
      </w:pPr>
      <w:r>
        <w:rPr>
          <w:sz w:val="24"/>
          <w:szCs w:val="24"/>
        </w:rPr>
      </w:r>
    </w:p>
    <w:p>
      <w:pPr>
        <w:pStyle w:val="normal1"/>
        <w:jc w:val="right"/>
        <w:rPr/>
      </w:pPr>
      <w:r>
        <w:rPr>
          <w:sz w:val="24"/>
          <w:szCs w:val="24"/>
        </w:rPr>
        <w:t>_________________________________________</w:t>
      </w:r>
      <w:r>
        <w:rPr/>
        <w:t xml:space="preserve">     </w:t>
      </w:r>
      <w:r>
        <w:rPr>
          <w:sz w:val="24"/>
          <w:szCs w:val="24"/>
        </w:rPr>
        <w:t>, ______/ _____/ ______</w:t>
      </w:r>
    </w:p>
    <w:p>
      <w:pPr>
        <w:pStyle w:val="normal1"/>
        <w:jc w:val="right"/>
        <w:rPr>
          <w:sz w:val="24"/>
          <w:szCs w:val="24"/>
        </w:rPr>
      </w:pPr>
      <w:r>
        <w:rPr>
          <w:sz w:val="24"/>
          <w:szCs w:val="24"/>
        </w:rPr>
      </w:r>
    </w:p>
    <w:p>
      <w:pPr>
        <w:pStyle w:val="normal1"/>
        <w:jc w:val="right"/>
        <w:rPr>
          <w:sz w:val="24"/>
          <w:szCs w:val="24"/>
        </w:rPr>
      </w:pPr>
      <w:r>
        <w:rPr>
          <w:sz w:val="24"/>
          <w:szCs w:val="24"/>
        </w:rPr>
      </w:r>
    </w:p>
    <w:p>
      <w:pPr>
        <w:pStyle w:val="normal1"/>
        <w:jc w:val="right"/>
        <w:rPr>
          <w:sz w:val="24"/>
          <w:szCs w:val="24"/>
        </w:rPr>
      </w:pPr>
      <w:r>
        <w:rPr>
          <w:sz w:val="24"/>
          <w:szCs w:val="24"/>
        </w:rPr>
      </w:r>
    </w:p>
    <w:p>
      <w:pPr>
        <w:pStyle w:val="normal1"/>
        <w:jc w:val="right"/>
        <w:rPr>
          <w:sz w:val="24"/>
          <w:szCs w:val="24"/>
        </w:rPr>
      </w:pPr>
      <w:r>
        <w:rPr>
          <w:sz w:val="24"/>
          <w:szCs w:val="24"/>
        </w:rPr>
      </w:r>
    </w:p>
    <w:p>
      <w:pPr>
        <w:pStyle w:val="normal1"/>
        <w:jc w:val="right"/>
        <w:rPr>
          <w:sz w:val="24"/>
          <w:szCs w:val="24"/>
        </w:rPr>
      </w:pPr>
      <w:r>
        <w:rPr>
          <w:sz w:val="24"/>
          <w:szCs w:val="24"/>
        </w:rPr>
      </w:r>
    </w:p>
    <w:p>
      <w:pPr>
        <w:pStyle w:val="normal1"/>
        <w:jc w:val="center"/>
        <w:rPr/>
      </w:pPr>
      <w:r>
        <w:rPr>
          <w:sz w:val="24"/>
          <w:szCs w:val="24"/>
        </w:rPr>
        <w:t>_______________________________________</w:t>
      </w:r>
    </w:p>
    <w:p>
      <w:pPr>
        <w:pStyle w:val="normal1"/>
        <w:jc w:val="center"/>
        <w:rPr/>
      </w:pPr>
      <w:r>
        <w:rPr>
          <w:sz w:val="24"/>
          <w:szCs w:val="24"/>
        </w:rPr>
        <w:t>Assinatura do/a candidato/a</w:t>
      </w:r>
      <w:r>
        <w:rPr/>
        <w:t xml:space="preserve">     </w:t>
      </w:r>
    </w:p>
    <w:p>
      <w:pPr>
        <w:pStyle w:val="normal1"/>
        <w:jc w:val="center"/>
        <w:rPr>
          <w:b/>
          <w:bCs/>
          <w:color w:val="000000"/>
        </w:rPr>
      </w:pPr>
      <w:r>
        <w:rPr>
          <w:b/>
          <w:bCs/>
          <w:color w:val="000000"/>
        </w:rPr>
      </w:r>
      <w:r>
        <w:br w:type="page"/>
      </w:r>
    </w:p>
    <w:p>
      <w:pPr>
        <w:pStyle w:val="normal1"/>
        <w:shd w:val="clear" w:fill="F2F2F2"/>
        <w:spacing w:lineRule="auto" w:line="199" w:before="0" w:after="0"/>
        <w:jc w:val="center"/>
        <w:rPr>
          <w:color w:val="000000"/>
        </w:rPr>
      </w:pPr>
      <w:r>
        <w:rPr>
          <w:b/>
          <w:bCs/>
          <w:color w:val="000000"/>
        </w:rPr>
        <w:t>ANEXO 3</w:t>
      </w:r>
    </w:p>
    <w:p>
      <w:pPr>
        <w:pStyle w:val="normal1"/>
        <w:spacing w:lineRule="auto" w:line="199"/>
        <w:jc w:val="center"/>
        <w:rPr>
          <w:b/>
          <w:bCs/>
        </w:rPr>
      </w:pPr>
      <w:r>
        <w:rPr>
          <w:b/>
          <w:bCs/>
        </w:rPr>
      </w:r>
    </w:p>
    <w:p>
      <w:pPr>
        <w:pStyle w:val="normal1"/>
        <w:keepNext w:val="true"/>
        <w:spacing w:lineRule="auto" w:line="240" w:before="240" w:after="60"/>
        <w:jc w:val="center"/>
        <w:rPr/>
      </w:pPr>
      <w:r>
        <w:rPr>
          <w:b/>
          <w:bCs/>
          <w:sz w:val="28"/>
          <w:szCs w:val="28"/>
        </w:rPr>
        <w:t xml:space="preserve">Formulário para interposição de recurso contra decisão relativa ao Processo Seletivo regido pelo Edital ______/202__ do Programa de Pós-graduação em </w:t>
      </w:r>
      <w:r>
        <w:rPr>
          <w:rFonts w:eastAsia="Arial" w:cs="Arial" w:ascii="Arial" w:hAnsi="Arial"/>
          <w:b/>
          <w:bCs/>
          <w:i/>
          <w:iCs/>
          <w:sz w:val="28"/>
          <w:szCs w:val="28"/>
        </w:rPr>
        <w:t>___________</w:t>
      </w:r>
    </w:p>
    <w:p>
      <w:pPr>
        <w:pStyle w:val="normal1"/>
        <w:rPr/>
      </w:pPr>
      <w:r>
        <w:rPr/>
      </w:r>
    </w:p>
    <w:p>
      <w:pPr>
        <w:pStyle w:val="normal1"/>
        <w:keepNext w:val="true"/>
        <w:spacing w:lineRule="auto" w:line="360"/>
        <w:jc w:val="both"/>
        <w:rPr/>
      </w:pPr>
      <w:r>
        <w:rPr/>
        <w:t xml:space="preserve">Eu, ________________________________________________________________________ portador/a do CPF nº __________________, inscrito/a no processo seletivo regido pelo Edital _______/202__ do Programa de Pós-graduação em </w:t>
      </w:r>
      <w:r>
        <w:rPr>
          <w:rFonts w:eastAsia="Arial" w:cs="Arial" w:ascii="Arial" w:hAnsi="Arial"/>
          <w:b/>
          <w:bCs/>
          <w:i/>
          <w:iCs/>
        </w:rPr>
        <w:t xml:space="preserve">___________ </w:t>
      </w:r>
      <w:r>
        <w:rPr/>
        <w:t xml:space="preserve"> do C</w:t>
      </w:r>
      <w:r>
        <w:rPr>
          <w:rFonts w:eastAsia="Arial" w:cs="Arial" w:ascii="Arial" w:hAnsi="Arial"/>
          <w:b/>
          <w:bCs/>
          <w:i/>
          <w:iCs/>
        </w:rPr>
        <w:t>______</w:t>
      </w:r>
      <w:r>
        <w:rPr/>
        <w:t>/UFRB apresento à Comissão de Processo Seletivo pedido de reconsideração contra decisão relativa ao resultado da etapa ______________________________________ do processo seletivo. Afirmo estar ciente de que não será admitida/considerada a juntada de documentos de qualquer natureza em nenhuma etapa de recurso.</w:t>
      </w:r>
    </w:p>
    <w:p>
      <w:pPr>
        <w:pStyle w:val="normal1"/>
        <w:keepNext w:val="true"/>
        <w:spacing w:lineRule="auto" w:line="360"/>
        <w:jc w:val="both"/>
        <w:rPr>
          <w:sz w:val="16"/>
          <w:szCs w:val="16"/>
        </w:rPr>
      </w:pPr>
      <w:r>
        <w:rPr>
          <w:sz w:val="16"/>
          <w:szCs w:val="16"/>
        </w:rPr>
      </w:r>
    </w:p>
    <w:tbl>
      <w:tblPr>
        <w:tblStyle w:val="Table4"/>
        <w:tblW w:w="9824" w:type="dxa"/>
        <w:jc w:val="center"/>
        <w:tblInd w:w="0" w:type="dxa"/>
        <w:tblLayout w:type="fixed"/>
        <w:tblCellMar>
          <w:top w:w="0" w:type="dxa"/>
          <w:left w:w="108" w:type="dxa"/>
          <w:bottom w:w="0" w:type="dxa"/>
          <w:right w:w="108" w:type="dxa"/>
        </w:tblCellMar>
        <w:tblLook w:val="0000"/>
      </w:tblPr>
      <w:tblGrid>
        <w:gridCol w:w="5040"/>
        <w:gridCol w:w="4783"/>
      </w:tblGrid>
      <w:tr>
        <w:trPr>
          <w:trHeight w:val="405" w:hRule="atLeast"/>
        </w:trPr>
        <w:tc>
          <w:tcPr>
            <w:tcW w:w="9823" w:type="dxa"/>
            <w:gridSpan w:val="2"/>
            <w:tcBorders>
              <w:top w:val="single" w:sz="4" w:space="0" w:color="000000"/>
              <w:left w:val="single" w:sz="4" w:space="0" w:color="000000"/>
              <w:bottom w:val="single" w:sz="4" w:space="0" w:color="000000"/>
              <w:right w:val="single" w:sz="4" w:space="0" w:color="000000"/>
            </w:tcBorders>
          </w:tcPr>
          <w:p>
            <w:pPr>
              <w:pStyle w:val="normal1"/>
              <w:jc w:val="both"/>
              <w:rPr/>
            </w:pPr>
            <w:r>
              <w:rPr/>
              <w:t>A decisão objeto de contestação é (explicitar a decisão que está contestando):</w:t>
            </w:r>
          </w:p>
        </w:tc>
      </w:tr>
      <w:tr>
        <w:trPr>
          <w:trHeight w:val="1410" w:hRule="atLeast"/>
        </w:trPr>
        <w:tc>
          <w:tcPr>
            <w:tcW w:w="9823" w:type="dxa"/>
            <w:gridSpan w:val="2"/>
            <w:tcBorders>
              <w:top w:val="single" w:sz="4" w:space="0" w:color="000000"/>
              <w:left w:val="single" w:sz="4" w:space="0" w:color="000000"/>
              <w:bottom w:val="single" w:sz="4" w:space="0" w:color="000000"/>
              <w:right w:val="single" w:sz="4" w:space="0" w:color="000000"/>
            </w:tcBorders>
          </w:tcPr>
          <w:p>
            <w:pPr>
              <w:pStyle w:val="normal1"/>
              <w:jc w:val="both"/>
              <w:rPr/>
            </w:pPr>
            <w:r>
              <w:rPr/>
            </w:r>
          </w:p>
          <w:p>
            <w:pPr>
              <w:pStyle w:val="normal1"/>
              <w:jc w:val="both"/>
              <w:rPr/>
            </w:pPr>
            <w:r>
              <w:rPr/>
            </w:r>
          </w:p>
          <w:p>
            <w:pPr>
              <w:pStyle w:val="normal1"/>
              <w:jc w:val="both"/>
              <w:rPr/>
            </w:pPr>
            <w:r>
              <w:rPr/>
            </w:r>
          </w:p>
          <w:p>
            <w:pPr>
              <w:pStyle w:val="normal1"/>
              <w:jc w:val="both"/>
              <w:rPr/>
            </w:pPr>
            <w:r>
              <w:rPr/>
            </w:r>
          </w:p>
        </w:tc>
      </w:tr>
      <w:tr>
        <w:trPr>
          <w:trHeight w:val="270" w:hRule="atLeast"/>
        </w:trPr>
        <w:tc>
          <w:tcPr>
            <w:tcW w:w="9823" w:type="dxa"/>
            <w:gridSpan w:val="2"/>
            <w:tcBorders>
              <w:top w:val="single" w:sz="4" w:space="0" w:color="000000"/>
              <w:left w:val="single" w:sz="4" w:space="0" w:color="000000"/>
              <w:bottom w:val="single" w:sz="4" w:space="0" w:color="000000"/>
              <w:right w:val="single" w:sz="4" w:space="0" w:color="000000"/>
            </w:tcBorders>
          </w:tcPr>
          <w:p>
            <w:pPr>
              <w:pStyle w:val="normal1"/>
              <w:jc w:val="both"/>
              <w:rPr/>
            </w:pPr>
            <w:r>
              <w:rPr/>
              <w:t>Os argumentos com os quais contesto a referida decisão são:</w:t>
            </w:r>
          </w:p>
        </w:tc>
      </w:tr>
      <w:tr>
        <w:trPr>
          <w:trHeight w:val="3835" w:hRule="atLeast"/>
        </w:trPr>
        <w:tc>
          <w:tcPr>
            <w:tcW w:w="9823" w:type="dxa"/>
            <w:gridSpan w:val="2"/>
            <w:tcBorders>
              <w:top w:val="single" w:sz="4" w:space="0" w:color="000000"/>
              <w:left w:val="single" w:sz="4" w:space="0" w:color="000000"/>
              <w:bottom w:val="single" w:sz="4" w:space="0" w:color="000000"/>
              <w:right w:val="single" w:sz="4" w:space="0" w:color="000000"/>
            </w:tcBorders>
          </w:tcPr>
          <w:p>
            <w:pPr>
              <w:pStyle w:val="normal1"/>
              <w:jc w:val="both"/>
              <w:rPr/>
            </w:pPr>
            <w:r>
              <w:rPr/>
            </w:r>
          </w:p>
          <w:p>
            <w:pPr>
              <w:pStyle w:val="normal1"/>
              <w:jc w:val="both"/>
              <w:rPr/>
            </w:pPr>
            <w:r>
              <w:rPr/>
            </w:r>
          </w:p>
          <w:p>
            <w:pPr>
              <w:pStyle w:val="normal1"/>
              <w:jc w:val="both"/>
              <w:rPr/>
            </w:pPr>
            <w:r>
              <w:rPr/>
            </w:r>
          </w:p>
          <w:p>
            <w:pPr>
              <w:pStyle w:val="normal1"/>
              <w:spacing w:lineRule="auto" w:line="360"/>
              <w:jc w:val="both"/>
              <w:rPr/>
            </w:pPr>
            <w:r>
              <w:rPr/>
            </w:r>
          </w:p>
          <w:p>
            <w:pPr>
              <w:pStyle w:val="normal1"/>
              <w:spacing w:lineRule="auto" w:line="360"/>
              <w:jc w:val="both"/>
              <w:rPr/>
            </w:pPr>
            <w:r>
              <w:rPr/>
            </w:r>
          </w:p>
        </w:tc>
      </w:tr>
      <w:tr>
        <w:trPr>
          <w:trHeight w:val="390" w:hRule="atLeast"/>
        </w:trPr>
        <w:tc>
          <w:tcPr>
            <w:tcW w:w="5040" w:type="dxa"/>
            <w:tcBorders>
              <w:top w:val="single" w:sz="4" w:space="0" w:color="000000"/>
              <w:left w:val="single" w:sz="4" w:space="0" w:color="000000"/>
              <w:bottom w:val="single" w:sz="4" w:space="0" w:color="000000"/>
              <w:right w:val="single" w:sz="4" w:space="0" w:color="000000"/>
            </w:tcBorders>
          </w:tcPr>
          <w:p>
            <w:pPr>
              <w:pStyle w:val="normal1"/>
              <w:spacing w:lineRule="auto" w:line="360"/>
              <w:jc w:val="both"/>
              <w:rPr/>
            </w:pPr>
            <w:r>
              <w:rPr/>
              <w:t>Local e Data</w:t>
            </w:r>
          </w:p>
        </w:tc>
        <w:tc>
          <w:tcPr>
            <w:tcW w:w="4783" w:type="dxa"/>
            <w:tcBorders>
              <w:top w:val="single" w:sz="4" w:space="0" w:color="000000"/>
              <w:left w:val="single" w:sz="4" w:space="0" w:color="000000"/>
              <w:bottom w:val="single" w:sz="4" w:space="0" w:color="000000"/>
              <w:right w:val="single" w:sz="4" w:space="0" w:color="000000"/>
            </w:tcBorders>
          </w:tcPr>
          <w:p>
            <w:pPr>
              <w:pStyle w:val="normal1"/>
              <w:spacing w:lineRule="auto" w:line="360"/>
              <w:jc w:val="both"/>
              <w:rPr/>
            </w:pPr>
            <w:r>
              <w:rPr/>
              <w:t>Assinatura do/a candidato/a:</w:t>
            </w:r>
          </w:p>
        </w:tc>
      </w:tr>
    </w:tbl>
    <w:p>
      <w:pPr>
        <w:pStyle w:val="normal1"/>
        <w:shd w:val="clear" w:fill="F2F2F2"/>
        <w:spacing w:lineRule="auto" w:line="199" w:before="0" w:after="0"/>
        <w:jc w:val="center"/>
        <w:rPr>
          <w:color w:val="000000"/>
        </w:rPr>
      </w:pPr>
      <w:r>
        <w:rPr>
          <w:b/>
          <w:bCs/>
          <w:color w:val="000000"/>
        </w:rPr>
        <w:t>ANEXO 4</w:t>
      </w:r>
    </w:p>
    <w:p>
      <w:pPr>
        <w:pStyle w:val="normal1"/>
        <w:rPr>
          <w:sz w:val="16"/>
          <w:szCs w:val="16"/>
        </w:rPr>
      </w:pPr>
      <w:r>
        <w:rPr>
          <w:sz w:val="16"/>
          <w:szCs w:val="16"/>
        </w:rPr>
      </w:r>
    </w:p>
    <w:p>
      <w:pPr>
        <w:pStyle w:val="normal1"/>
        <w:rPr>
          <w:sz w:val="16"/>
          <w:szCs w:val="16"/>
        </w:rPr>
      </w:pPr>
      <w:r>
        <w:rPr>
          <w:sz w:val="16"/>
          <w:szCs w:val="16"/>
        </w:rPr>
      </w:r>
    </w:p>
    <w:p>
      <w:pPr>
        <w:pStyle w:val="normal1"/>
        <w:rPr>
          <w:sz w:val="16"/>
          <w:szCs w:val="16"/>
        </w:rPr>
      </w:pPr>
      <w:r>
        <w:rPr>
          <w:sz w:val="16"/>
          <w:szCs w:val="16"/>
        </w:rPr>
      </w:r>
    </w:p>
    <w:p>
      <w:pPr>
        <w:pStyle w:val="normal1"/>
        <w:jc w:val="center"/>
        <w:rPr/>
      </w:pPr>
      <w:r>
        <w:rPr>
          <w:b/>
          <w:bCs/>
          <w:sz w:val="28"/>
          <w:szCs w:val="28"/>
        </w:rPr>
        <w:t>AUTODECLARAÇÃO DE VERACIDADE DE INFORMAÇÕES APRESENTADAS</w:t>
      </w:r>
      <w:r>
        <w:rPr>
          <w:sz w:val="28"/>
          <w:szCs w:val="28"/>
        </w:rPr>
        <w:t xml:space="preserve"> </w:t>
      </w:r>
    </w:p>
    <w:p>
      <w:pPr>
        <w:pStyle w:val="normal1"/>
        <w:rPr/>
      </w:pPr>
      <w:r>
        <w:rPr/>
      </w:r>
    </w:p>
    <w:p>
      <w:pPr>
        <w:pStyle w:val="normal1"/>
        <w:rPr/>
      </w:pPr>
      <w:r>
        <w:rPr/>
      </w:r>
    </w:p>
    <w:p>
      <w:pPr>
        <w:pStyle w:val="normal1"/>
        <w:jc w:val="both"/>
        <w:rPr/>
      </w:pPr>
      <w:r>
        <w:rPr/>
      </w:r>
    </w:p>
    <w:p>
      <w:pPr>
        <w:pStyle w:val="normal1"/>
        <w:jc w:val="both"/>
        <w:rPr/>
      </w:pPr>
      <w:r>
        <w:rPr/>
      </w:r>
    </w:p>
    <w:p>
      <w:pPr>
        <w:pStyle w:val="normal1"/>
        <w:jc w:val="both"/>
        <w:rPr/>
      </w:pPr>
      <w:r>
        <w:rPr/>
      </w:r>
    </w:p>
    <w:p>
      <w:pPr>
        <w:pStyle w:val="normal1"/>
        <w:jc w:val="both"/>
        <w:rPr/>
      </w:pPr>
      <w:r>
        <w:rPr/>
      </w:r>
    </w:p>
    <w:p>
      <w:pPr>
        <w:pStyle w:val="normal1"/>
        <w:jc w:val="both"/>
        <w:rPr/>
      </w:pPr>
      <w:r>
        <w:rPr/>
        <w:t xml:space="preserve">Eu, __________(nome completo)_____________, declaro que são VERDADEIRAS e EXATAS todas as informações que foram prestadas, assim como a originalidade e integralidade dos documentos encaminhados excepcionalmente em meio eletrônico, sem possibilidade de validação digital, para fins de matrícula na Universidade Federal do Recôncavo da Bahia (UFRB), na condição de estudante. Declaro ainda estar ciente de que declaração ou documentação falsa no presente requerimento de matrícula constituirá crime de falsidade ideológica (art. 299 do Código Penal) e estará sujeita a sanções penais, sem prejuízo de medidas administrativas e outras. Comprometo-me, também, tão logo passe o período de excepcionalidade, apresentar a documentação requerida para autenticação pela instituição. </w:t>
      </w:r>
    </w:p>
    <w:p>
      <w:pPr>
        <w:pStyle w:val="normal1"/>
        <w:jc w:val="both"/>
        <w:rPr/>
      </w:pPr>
      <w:r>
        <w:rPr/>
      </w:r>
    </w:p>
    <w:p>
      <w:pPr>
        <w:pStyle w:val="normal1"/>
        <w:jc w:val="both"/>
        <w:rPr/>
      </w:pPr>
      <w:r>
        <w:rPr/>
      </w:r>
    </w:p>
    <w:p>
      <w:pPr>
        <w:pStyle w:val="normal1"/>
        <w:jc w:val="both"/>
        <w:rPr/>
      </w:pPr>
      <w:r>
        <w:rPr/>
      </w:r>
    </w:p>
    <w:p>
      <w:pPr>
        <w:pStyle w:val="normal1"/>
        <w:jc w:val="both"/>
        <w:rPr/>
      </w:pPr>
      <w:r>
        <w:rPr/>
      </w:r>
    </w:p>
    <w:p>
      <w:pPr>
        <w:pStyle w:val="normal1"/>
        <w:jc w:val="both"/>
        <w:rPr/>
      </w:pPr>
      <w:r>
        <w:rPr/>
      </w:r>
    </w:p>
    <w:p>
      <w:pPr>
        <w:pStyle w:val="normal1"/>
        <w:jc w:val="right"/>
        <w:rPr/>
      </w:pPr>
      <w:r>
        <w:rPr/>
      </w:r>
    </w:p>
    <w:p>
      <w:pPr>
        <w:pStyle w:val="normal1"/>
        <w:jc w:val="right"/>
        <w:rPr/>
      </w:pPr>
      <w:r>
        <w:rPr/>
        <w:t xml:space="preserve">___________________, ______ de ___________________ de _______ </w:t>
      </w:r>
    </w:p>
    <w:p>
      <w:pPr>
        <w:pStyle w:val="normal1"/>
        <w:jc w:val="both"/>
        <w:rPr/>
      </w:pPr>
      <w:r>
        <w:rPr/>
      </w:r>
    </w:p>
    <w:p>
      <w:pPr>
        <w:pStyle w:val="normal1"/>
        <w:jc w:val="both"/>
        <w:rPr/>
      </w:pPr>
      <w:r>
        <w:rPr/>
      </w:r>
    </w:p>
    <w:p>
      <w:pPr>
        <w:pStyle w:val="normal1"/>
        <w:jc w:val="both"/>
        <w:rPr/>
      </w:pPr>
      <w:r>
        <w:rPr/>
      </w:r>
    </w:p>
    <w:p>
      <w:pPr>
        <w:pStyle w:val="normal1"/>
        <w:jc w:val="both"/>
        <w:rPr/>
      </w:pPr>
      <w:r>
        <w:rPr/>
      </w:r>
    </w:p>
    <w:p>
      <w:pPr>
        <w:pStyle w:val="normal1"/>
        <w:jc w:val="both"/>
        <w:rPr/>
      </w:pPr>
      <w:r>
        <w:rPr/>
      </w:r>
    </w:p>
    <w:p>
      <w:pPr>
        <w:pStyle w:val="normal1"/>
        <w:jc w:val="center"/>
        <w:rPr/>
      </w:pPr>
      <w:r>
        <w:rPr/>
        <w:t xml:space="preserve">(Assinatura) ____________________________________________ </w:t>
      </w:r>
    </w:p>
    <w:p>
      <w:pPr>
        <w:pStyle w:val="normal1"/>
        <w:jc w:val="center"/>
        <w:rPr/>
      </w:pPr>
      <w:r>
        <w:rPr/>
        <w:t xml:space="preserve">Nome Completo </w:t>
      </w:r>
    </w:p>
    <w:p>
      <w:pPr>
        <w:pStyle w:val="normal1"/>
        <w:jc w:val="center"/>
        <w:rPr/>
      </w:pPr>
      <w:r>
        <w:rPr/>
        <w:t>CPF (ou número de passaporte)</w:t>
      </w:r>
    </w:p>
    <w:p>
      <w:pPr>
        <w:pStyle w:val="normal1"/>
        <w:jc w:val="center"/>
        <w:rPr/>
      </w:pPr>
      <w:r>
        <w:rPr/>
        <w:t>RG</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b/>
          <w:bCs/>
          <w:color w:val="000000"/>
        </w:rPr>
      </w:pPr>
      <w:r>
        <w:rPr>
          <w:b/>
          <w:bCs/>
          <w:color w:val="000000"/>
        </w:rPr>
      </w:r>
      <w:r>
        <w:br w:type="page"/>
      </w:r>
    </w:p>
    <w:p>
      <w:pPr>
        <w:pStyle w:val="normal1"/>
        <w:spacing w:lineRule="auto" w:line="240" w:before="0" w:after="240"/>
        <w:jc w:val="center"/>
        <w:rPr>
          <w:color w:val="000000"/>
        </w:rPr>
      </w:pPr>
      <w:r>
        <w:rPr>
          <w:b/>
          <w:bCs/>
          <w:color w:val="000000"/>
        </w:rPr>
        <w:t>ANEXO 5</w:t>
      </w:r>
    </w:p>
    <w:p>
      <w:pPr>
        <w:pStyle w:val="normal1"/>
        <w:spacing w:lineRule="auto" w:line="240" w:before="240" w:after="240"/>
        <w:jc w:val="center"/>
        <w:rPr/>
      </w:pPr>
      <w:r>
        <w:rPr>
          <w:b/>
          <w:bCs/>
          <w:sz w:val="28"/>
          <w:szCs w:val="28"/>
        </w:rPr>
        <w:t>Declaração de Anuência de Registro de Imagem/Voz</w:t>
      </w:r>
    </w:p>
    <w:p>
      <w:pPr>
        <w:pStyle w:val="normal1"/>
        <w:spacing w:lineRule="auto" w:line="240" w:before="240" w:after="240"/>
        <w:jc w:val="center"/>
        <w:rPr/>
      </w:pPr>
      <w:r>
        <w:rPr>
          <w:b/>
          <w:bCs/>
        </w:rPr>
        <w:t xml:space="preserve"> </w:t>
      </w:r>
    </w:p>
    <w:p>
      <w:pPr>
        <w:pStyle w:val="normal1"/>
        <w:spacing w:lineRule="auto" w:line="240" w:before="240" w:after="240"/>
        <w:jc w:val="center"/>
        <w:rPr/>
      </w:pPr>
      <w:r>
        <w:rPr>
          <w:b/>
          <w:bCs/>
        </w:rPr>
        <w:t xml:space="preserve"> </w:t>
      </w:r>
    </w:p>
    <w:p>
      <w:pPr>
        <w:pStyle w:val="normal1"/>
        <w:spacing w:lineRule="auto" w:line="240" w:before="240" w:after="240"/>
        <w:jc w:val="both"/>
        <w:rPr/>
      </w:pPr>
      <w:r>
        <w:rPr>
          <w:b/>
          <w:bCs/>
        </w:rPr>
        <w:t xml:space="preserve"> </w:t>
      </w:r>
    </w:p>
    <w:p>
      <w:pPr>
        <w:pStyle w:val="normal1"/>
        <w:spacing w:lineRule="auto" w:line="240" w:before="240" w:after="240"/>
        <w:jc w:val="both"/>
        <w:rPr/>
      </w:pPr>
      <w:r>
        <w:rPr>
          <w:sz w:val="24"/>
          <w:szCs w:val="24"/>
        </w:rPr>
        <w:t>Eu, __________________, portador/a de CPF _________________, inscrito/a no proceso seletivo regido pelo edital __/_____ do Programa de Pós-graduação em ____________________________, para ingresso no semestre ____-__ declaro anuência de registro de imagen e voz, de acordó com o disposto na Lei Geral de Proteção de Dados Pessoais, Lei nº 13.709 de 2018.</w:t>
      </w:r>
    </w:p>
    <w:p>
      <w:pPr>
        <w:pStyle w:val="normal1"/>
        <w:spacing w:lineRule="auto" w:line="240" w:before="240" w:after="240"/>
        <w:jc w:val="both"/>
        <w:rPr/>
      </w:pPr>
      <w:r>
        <w:rPr/>
        <w:t xml:space="preserve"> </w:t>
      </w:r>
    </w:p>
    <w:p>
      <w:pPr>
        <w:pStyle w:val="normal1"/>
        <w:spacing w:lineRule="auto" w:line="240" w:before="240" w:after="240"/>
        <w:jc w:val="both"/>
        <w:rPr/>
      </w:pPr>
      <w:r>
        <w:rPr>
          <w:b/>
          <w:bCs/>
        </w:rPr>
        <w:t xml:space="preserve"> </w:t>
      </w:r>
    </w:p>
    <w:p>
      <w:pPr>
        <w:pStyle w:val="normal1"/>
        <w:spacing w:lineRule="auto" w:line="240" w:before="240" w:after="240"/>
        <w:jc w:val="both"/>
        <w:rPr/>
      </w:pPr>
      <w:r>
        <w:rPr>
          <w:b/>
          <w:bCs/>
          <w:color w:val="FF0000"/>
        </w:rPr>
        <w:t>OBSERVAÇÕES IMPORTANTES:</w:t>
      </w:r>
    </w:p>
    <w:p>
      <w:pPr>
        <w:pStyle w:val="normal1"/>
        <w:spacing w:lineRule="auto" w:line="240" w:before="240" w:after="240"/>
        <w:jc w:val="both"/>
        <w:rPr/>
      </w:pPr>
      <w:r>
        <w:rPr>
          <w:b/>
          <w:bCs/>
        </w:rPr>
        <w:t>O registro de imagen/voz do/a candidato/a será mantido pelo Programa de Pós-graduação a fim de consulta em caso de recurso e somente poderá ser acessado pelo/a candidato/a e pelos membros da Comissão do Processo Seletivo, resguardados todos os direitos dispostos na Lei Geral de Proteção de Dados Pessoais, Lei nº 13.709/2018.</w:t>
      </w:r>
    </w:p>
    <w:p>
      <w:pPr>
        <w:pStyle w:val="normal1"/>
        <w:spacing w:lineRule="auto" w:line="240" w:before="240" w:after="240"/>
        <w:jc w:val="center"/>
        <w:rPr/>
      </w:pPr>
      <w:r>
        <w:rPr>
          <w:b/>
          <w:bCs/>
        </w:rPr>
        <w:t xml:space="preserve"> </w:t>
      </w:r>
    </w:p>
    <w:p>
      <w:pPr>
        <w:pStyle w:val="normal1"/>
        <w:spacing w:lineRule="auto" w:line="240" w:before="240" w:after="240"/>
        <w:jc w:val="center"/>
        <w:rPr/>
      </w:pPr>
      <w:r>
        <w:rPr>
          <w:b/>
          <w:bCs/>
        </w:rPr>
        <w:t xml:space="preserve"> </w:t>
      </w:r>
    </w:p>
    <w:p>
      <w:pPr>
        <w:pStyle w:val="normal1"/>
        <w:spacing w:lineRule="auto" w:line="240" w:before="240" w:after="240"/>
        <w:jc w:val="center"/>
        <w:rPr/>
      </w:pPr>
      <w:r>
        <w:rPr>
          <w:b/>
          <w:bCs/>
        </w:rPr>
        <w:t xml:space="preserve"> </w:t>
      </w:r>
    </w:p>
    <w:p>
      <w:pPr>
        <w:pStyle w:val="normal1"/>
        <w:spacing w:lineRule="auto" w:line="240" w:before="240" w:after="240"/>
        <w:jc w:val="right"/>
        <w:rPr/>
      </w:pPr>
      <w:r>
        <w:rPr>
          <w:b/>
          <w:bCs/>
        </w:rPr>
        <w:t>______________________, ____/____/_______</w:t>
      </w:r>
    </w:p>
    <w:p>
      <w:pPr>
        <w:pStyle w:val="normal1"/>
        <w:spacing w:lineRule="auto" w:line="240" w:before="240" w:after="240"/>
        <w:jc w:val="right"/>
        <w:rPr/>
      </w:pPr>
      <w:r>
        <w:rPr>
          <w:b/>
          <w:bCs/>
        </w:rPr>
        <w:t xml:space="preserve"> </w:t>
      </w:r>
    </w:p>
    <w:p>
      <w:pPr>
        <w:pStyle w:val="normal1"/>
        <w:spacing w:lineRule="auto" w:line="240" w:before="240" w:after="240"/>
        <w:jc w:val="right"/>
        <w:rPr/>
      </w:pPr>
      <w:r>
        <w:rPr>
          <w:b/>
          <w:bCs/>
        </w:rPr>
        <w:t xml:space="preserve"> </w:t>
      </w:r>
    </w:p>
    <w:p>
      <w:pPr>
        <w:pStyle w:val="normal1"/>
        <w:spacing w:lineRule="auto" w:line="240" w:before="240" w:after="240"/>
        <w:jc w:val="center"/>
        <w:rPr/>
      </w:pPr>
      <w:r>
        <w:rPr>
          <w:b/>
          <w:bCs/>
        </w:rPr>
        <w:t xml:space="preserve"> </w:t>
      </w:r>
    </w:p>
    <w:p>
      <w:pPr>
        <w:pStyle w:val="normal1"/>
        <w:spacing w:lineRule="auto" w:line="240" w:before="240" w:after="240"/>
        <w:jc w:val="center"/>
        <w:rPr/>
      </w:pPr>
      <w:r>
        <w:rPr>
          <w:b/>
          <w:bCs/>
        </w:rPr>
        <w:t xml:space="preserve">____________________________________________________________________ </w:t>
      </w:r>
    </w:p>
    <w:p>
      <w:pPr>
        <w:pStyle w:val="normal1"/>
        <w:spacing w:lineRule="auto" w:line="240" w:before="240" w:after="0"/>
        <w:jc w:val="center"/>
        <w:rPr/>
      </w:pPr>
      <w:r>
        <w:rPr/>
        <w:t xml:space="preserve">Assinatura do/a candidato/a      </w:t>
      </w:r>
      <w:r>
        <w:br w:type="page"/>
      </w:r>
    </w:p>
    <w:p>
      <w:pPr>
        <w:pStyle w:val="normal1"/>
        <w:keepNext w:val="false"/>
        <w:keepLines w:val="false"/>
        <w:widowControl w:val="false"/>
        <w:pBdr/>
        <w:shd w:val="clear" w:fill="auto"/>
        <w:spacing w:lineRule="auto" w:line="24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bCs/>
          <w:i w:val="false"/>
          <w:iCs w:val="false"/>
          <w:caps w:val="false"/>
          <w:smallCaps w:val="false"/>
          <w:strike w:val="false"/>
          <w:dstrike w:val="false"/>
          <w:color w:val="000000"/>
          <w:position w:val="0"/>
          <w:sz w:val="24"/>
          <w:sz w:val="24"/>
          <w:szCs w:val="24"/>
          <w:u w:val="none"/>
          <w:shd w:fill="auto" w:val="clear"/>
          <w:vertAlign w:val="baseline"/>
        </w:rPr>
        <w:t>ANEXO 6</w:t>
      </w:r>
    </w:p>
    <w:p>
      <w:pPr>
        <w:pStyle w:val="normal1"/>
        <w:keepNext w:val="false"/>
        <w:keepLines w:val="false"/>
        <w:pageBreakBefore w:val="false"/>
        <w:widowControl w:val="false"/>
        <w:pBdr/>
        <w:shd w:val="clear" w:fill="auto"/>
        <w:spacing w:lineRule="auto" w:line="24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bCs/>
          <w:i w:val="false"/>
          <w:iCs w:val="false"/>
          <w:caps w:val="false"/>
          <w:smallCaps w:val="false"/>
          <w:strike w:val="false"/>
          <w:dstrike w:val="false"/>
          <w:color w:val="000000"/>
          <w:position w:val="0"/>
          <w:sz w:val="24"/>
          <w:sz w:val="24"/>
          <w:szCs w:val="24"/>
          <w:u w:val="none"/>
          <w:shd w:fill="auto" w:val="clear"/>
          <w:vertAlign w:val="baseline"/>
        </w:rPr>
        <w:t>MODELO DE CARTA DE INTENÇÃO</w:t>
      </w:r>
    </w:p>
    <w:p>
      <w:pPr>
        <w:pStyle w:val="normal1"/>
        <w:keepNext w:val="false"/>
        <w:keepLines w:val="false"/>
        <w:pageBreakBefore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Eu, ............................................................................................, portador(a) do documento de identidade nº......................................................... e CPF nº...........................................,</w:t>
      </w:r>
    </w:p>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pretendo cursar como aluno/a especial do PPGCS/UFRB os componentes curriculares:</w:t>
      </w:r>
    </w:p>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1ª Disciplina indicada: .................................................................................................................</w:t>
      </w:r>
    </w:p>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2ª Disciplina indicada: .................................................................................................................</w:t>
      </w:r>
    </w:p>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Para fundamentar o pedido, apresento as seguintes intenções:</w:t>
      </w:r>
    </w:p>
    <w:p>
      <w:pPr>
        <w:pStyle w:val="normal1"/>
        <w:keepNext w:val="false"/>
        <w:keepLines w:val="false"/>
        <w:pageBreakBefore w:val="false"/>
        <w:widowControl w:val="false"/>
        <w:pBdr/>
        <w:shd w:val="clear" w:fill="auto"/>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w:t>
      </w:r>
      <w:r>
        <w:rPr>
          <w:rFonts w:eastAsia="Times New Roman" w:cs="Times New Roman"/>
          <w:b w:val="false"/>
          <w:bCs w:val="false"/>
          <w:i w:val="false"/>
          <w:iCs w:val="false"/>
          <w:caps w:val="false"/>
          <w:smallCaps w:val="false"/>
          <w:strike w:val="false"/>
          <w:dstrike w:val="false"/>
          <w:color w:val="FF0000"/>
          <w:position w:val="0"/>
          <w:sz w:val="22"/>
          <w:sz w:val="22"/>
          <w:szCs w:val="22"/>
          <w:u w:val="none"/>
          <w:shd w:fill="auto" w:val="clear"/>
          <w:vertAlign w:val="baseline"/>
        </w:rPr>
        <w:t>se necessário, pode ser anexada uma folha ao presente formulário, para melhor justificar as intenções</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w:t>
      </w:r>
    </w:p>
    <w:p>
      <w:pPr>
        <w:pStyle w:val="normal1"/>
        <w:keepNext w:val="false"/>
        <w:keepLines w:val="false"/>
        <w:pageBreakBefore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No caso de aprovação do pedido de inscrição, comprometo-me a frequentar regularmente o(s) componente(s) curriculares para os quais vier a ser selecionado/a(s), participando das atividades e avaliações demandadas pelo/a docente.</w:t>
      </w:r>
    </w:p>
    <w:p>
      <w:pPr>
        <w:pStyle w:val="normal1"/>
        <w:keepNext w:val="false"/>
        <w:keepLines w:val="false"/>
        <w:pageBreakBefore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left="0" w:right="0"/>
        <w:jc w:val="righ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left="0" w:right="0"/>
        <w:jc w:val="righ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Cachoeira, ............./......./202........</w:t>
      </w:r>
    </w:p>
    <w:p>
      <w:pPr>
        <w:pStyle w:val="normal1"/>
        <w:keepNext w:val="false"/>
        <w:keepLines w:val="false"/>
        <w:pageBreakBefore w:val="false"/>
        <w:widowControl w:val="false"/>
        <w:pBdr/>
        <w:shd w:val="clear" w:fill="auto"/>
        <w:spacing w:lineRule="auto" w:line="240" w:before="0" w:after="0"/>
        <w:ind w:hanging="0" w:left="0" w:right="0"/>
        <w:jc w:val="righ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left="0" w:right="0"/>
        <w:jc w:val="righ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left="0" w:right="0"/>
        <w:jc w:val="righ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left="0" w:right="0"/>
        <w:jc w:val="righ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_____________________________________</w:t>
      </w:r>
    </w:p>
    <w:p>
      <w:pPr>
        <w:sectPr>
          <w:headerReference w:type="even" r:id="rId10"/>
          <w:headerReference w:type="default" r:id="rId11"/>
          <w:headerReference w:type="first" r:id="rId12"/>
          <w:footerReference w:type="even" r:id="rId13"/>
          <w:footerReference w:type="default" r:id="rId14"/>
          <w:footerReference w:type="first" r:id="rId15"/>
          <w:type w:val="nextPage"/>
          <w:pgSz w:w="11906" w:h="16838"/>
          <w:pgMar w:left="1701" w:right="1701" w:gutter="0" w:header="1417" w:top="3505" w:footer="1417" w:bottom="1953"/>
          <w:pgNumType w:start="1" w:fmt="decimal"/>
          <w:formProt w:val="false"/>
          <w:textDirection w:val="lrTb"/>
          <w:docGrid w:type="default" w:linePitch="100" w:charSpace="0"/>
        </w:sectPr>
        <w:pStyle w:val="normal1"/>
        <w:keepNext w:val="false"/>
        <w:keepLines w:val="false"/>
        <w:pageBreakBefore w:val="false"/>
        <w:widowControl w:val="false"/>
        <w:pBdr/>
        <w:shd w:val="clear" w:fill="auto"/>
        <w:spacing w:lineRule="auto" w:line="240" w:before="0" w:after="0"/>
        <w:ind w:hanging="0" w:left="0" w:right="0"/>
        <w:jc w:val="righ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Assinatura do/a candidato/a</w:t>
      </w:r>
    </w:p>
    <w:p>
      <w:pPr>
        <w:pStyle w:val="normal1"/>
        <w:widowControl/>
        <w:rPr>
          <w:sz w:val="24"/>
          <w:szCs w:val="24"/>
        </w:rPr>
      </w:pPr>
      <w:r>
        <w:rPr>
          <w:sz w:val="24"/>
          <w:szCs w:val="24"/>
        </w:rPr>
        <w:drawing>
          <wp:anchor behindDoc="0" distT="0" distB="0" distL="0" distR="0" simplePos="0" locked="0" layoutInCell="1" allowOverlap="1" relativeHeight="82">
            <wp:simplePos x="0" y="0"/>
            <wp:positionH relativeFrom="column">
              <wp:posOffset>6146800</wp:posOffset>
            </wp:positionH>
            <wp:positionV relativeFrom="paragraph">
              <wp:posOffset>-279400</wp:posOffset>
            </wp:positionV>
            <wp:extent cx="876300" cy="1123950"/>
            <wp:effectExtent l="0" t="0" r="0" b="0"/>
            <wp:wrapNone/>
            <wp:docPr id="9"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png" descr=""/>
                    <pic:cNvPicPr>
                      <a:picLocks noChangeAspect="1" noChangeArrowheads="1"/>
                    </pic:cNvPicPr>
                  </pic:nvPicPr>
                  <pic:blipFill>
                    <a:blip r:embed="rId16"/>
                    <a:stretch>
                      <a:fillRect/>
                    </a:stretch>
                  </pic:blipFill>
                  <pic:spPr bwMode="auto">
                    <a:xfrm>
                      <a:off x="0" y="0"/>
                      <a:ext cx="876300" cy="1123950"/>
                    </a:xfrm>
                    <a:prstGeom prst="rect">
                      <a:avLst/>
                    </a:prstGeom>
                    <a:noFill/>
                  </pic:spPr>
                </pic:pic>
              </a:graphicData>
            </a:graphic>
          </wp:anchor>
        </w:drawing>
        <w:drawing>
          <wp:anchor behindDoc="0" distT="0" distB="0" distL="0" distR="0" simplePos="0" locked="0" layoutInCell="1" allowOverlap="1" relativeHeight="83">
            <wp:simplePos x="0" y="0"/>
            <wp:positionH relativeFrom="column">
              <wp:posOffset>6057900</wp:posOffset>
            </wp:positionH>
            <wp:positionV relativeFrom="paragraph">
              <wp:posOffset>-787400</wp:posOffset>
            </wp:positionV>
            <wp:extent cx="876300" cy="1123950"/>
            <wp:effectExtent l="0" t="0" r="0" b="0"/>
            <wp:wrapNone/>
            <wp:docPr id="10"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descr=""/>
                    <pic:cNvPicPr>
                      <a:picLocks noChangeAspect="1" noChangeArrowheads="1"/>
                    </pic:cNvPicPr>
                  </pic:nvPicPr>
                  <pic:blipFill>
                    <a:blip r:embed="rId17"/>
                    <a:stretch>
                      <a:fillRect/>
                    </a:stretch>
                  </pic:blipFill>
                  <pic:spPr bwMode="auto">
                    <a:xfrm>
                      <a:off x="0" y="0"/>
                      <a:ext cx="876300" cy="1123950"/>
                    </a:xfrm>
                    <a:prstGeom prst="rect">
                      <a:avLst/>
                    </a:prstGeom>
                    <a:noFill/>
                  </pic:spPr>
                </pic:pic>
              </a:graphicData>
            </a:graphic>
          </wp:anchor>
        </w:drawing>
      </w:r>
    </w:p>
    <w:p>
      <w:pPr>
        <w:pStyle w:val="normal1"/>
        <w:ind w:hanging="0" w:left="-142"/>
        <w:jc w:val="center"/>
        <w:rPr/>
      </w:pPr>
      <w:r>
        <w:rPr>
          <w:b/>
          <w:bCs/>
          <w:sz w:val="24"/>
          <w:szCs w:val="24"/>
        </w:rPr>
        <w:t>ANEXO A</w:t>
      </w:r>
    </w:p>
    <w:p>
      <w:pPr>
        <w:pStyle w:val="normal1"/>
        <w:ind w:hanging="0" w:left="-142" w:right="99"/>
        <w:jc w:val="center"/>
        <w:rPr/>
      </w:pPr>
      <w:r>
        <w:rPr>
          <w:b/>
          <w:bCs/>
          <w:sz w:val="24"/>
          <w:szCs w:val="24"/>
          <w:highlight w:val="white"/>
        </w:rPr>
        <w:t>TERMO DE AUTODECLARAÇÃO DE IDENTIDADE INDÍGENA – TADII</w:t>
      </w:r>
    </w:p>
    <w:p>
      <w:pPr>
        <w:pStyle w:val="normal1"/>
        <w:ind w:hanging="0" w:left="-142" w:right="99"/>
        <w:jc w:val="center"/>
        <w:rPr>
          <w:b/>
          <w:bCs/>
          <w:sz w:val="24"/>
          <w:szCs w:val="24"/>
          <w:highlight w:val="white"/>
        </w:rPr>
      </w:pPr>
      <w:r>
        <w:rPr>
          <w:b/>
          <w:bCs/>
          <w:sz w:val="24"/>
          <w:szCs w:val="24"/>
          <w:highlight w:val="white"/>
        </w:rPr>
      </w:r>
    </w:p>
    <w:p>
      <w:pPr>
        <w:pStyle w:val="normal1"/>
        <w:spacing w:lineRule="auto" w:line="360"/>
        <w:ind w:hanging="0" w:left="-142" w:right="99"/>
        <w:jc w:val="both"/>
        <w:rPr/>
      </w:pPr>
      <w:r>
        <w:rPr>
          <w:color w:val="000000"/>
          <w:sz w:val="24"/>
          <w:szCs w:val="24"/>
        </w:rPr>
        <w:t>Eu, ___________________________________________________________________, portador/a do CPF n.º ____________________ e documento de identidade n.º _____________________, convocado/a para aferição na UFRB relativo ao período letivo __________</w:t>
      </w:r>
      <w:r>
        <w:rPr>
          <w:b/>
          <w:bCs/>
          <w:color w:val="000000"/>
          <w:sz w:val="24"/>
          <w:szCs w:val="24"/>
        </w:rPr>
        <w:t xml:space="preserve">, </w:t>
      </w:r>
      <w:r>
        <w:rPr>
          <w:color w:val="000000"/>
          <w:sz w:val="24"/>
          <w:szCs w:val="24"/>
        </w:rPr>
        <w:t>candidato/a ao ingresso no Programa de Pós-Graduação em ______________________________________________________________,</w:t>
      </w:r>
      <w:r>
        <w:rPr>
          <w:b/>
          <w:bCs/>
          <w:color w:val="000000"/>
          <w:sz w:val="24"/>
          <w:szCs w:val="24"/>
        </w:rPr>
        <w:t xml:space="preserve"> declaro meu pertencimento ao povo indígena _______________________________________________________</w:t>
      </w:r>
      <w:r>
        <w:rPr>
          <w:color w:val="000000"/>
          <w:sz w:val="24"/>
          <w:szCs w:val="24"/>
        </w:rPr>
        <w:t>.</w:t>
      </w:r>
      <w:r>
        <w:rPr>
          <w:b/>
          <w:bCs/>
          <w:color w:val="000000"/>
          <w:sz w:val="24"/>
          <w:szCs w:val="24"/>
        </w:rPr>
        <w:t xml:space="preserve">       </w:t>
      </w:r>
    </w:p>
    <w:p>
      <w:pPr>
        <w:pStyle w:val="normal1"/>
        <w:ind w:hanging="0" w:left="-142" w:right="132"/>
        <w:rPr>
          <w:color w:val="000000"/>
          <w:sz w:val="12"/>
          <w:szCs w:val="12"/>
        </w:rPr>
      </w:pPr>
      <w:r>
        <w:rPr>
          <w:color w:val="000000"/>
          <w:sz w:val="12"/>
          <w:szCs w:val="12"/>
        </w:rPr>
      </w:r>
    </w:p>
    <w:p>
      <w:pPr>
        <w:pStyle w:val="normal1"/>
        <w:ind w:firstLine="862" w:left="-142" w:right="132"/>
        <w:rPr/>
      </w:pPr>
      <w:r>
        <w:rPr>
          <w:color w:val="000000"/>
          <w:sz w:val="24"/>
          <w:szCs w:val="24"/>
        </w:rPr>
        <w:t>Declaro ainda serem verdadeiras as informações prestadas, e estar ciente que a declaração inverídica, uma vez comprovada mediante procedimento institucional, implicará no cancelamento da matrícula na Universidade Federal do Recôncavo da Bahia – UFRB (conforme § 4º do artigo 41 da Resolução CONSUNI nº 003/2018) e que estou ciente de que a informação falsa poderá submeter-me ao previsto no art. 299 do Código Penal Brasileiro.</w:t>
      </w:r>
    </w:p>
    <w:p>
      <w:pPr>
        <w:pStyle w:val="normal1"/>
        <w:tabs>
          <w:tab w:val="clear" w:pos="720"/>
          <w:tab w:val="left" w:pos="4676" w:leader="none"/>
          <w:tab w:val="left" w:pos="5451" w:leader="none"/>
          <w:tab w:val="left" w:pos="7662" w:leader="none"/>
          <w:tab w:val="left" w:pos="8908" w:leader="none"/>
        </w:tabs>
        <w:spacing w:lineRule="auto" w:line="240" w:before="90" w:after="0"/>
        <w:ind w:hanging="0" w:left="-142"/>
        <w:jc w:val="center"/>
        <w:rPr>
          <w:sz w:val="12"/>
          <w:szCs w:val="12"/>
        </w:rPr>
      </w:pPr>
      <w:r>
        <w:rPr>
          <w:sz w:val="12"/>
          <w:szCs w:val="12"/>
        </w:rPr>
      </w:r>
    </w:p>
    <w:p>
      <w:pPr>
        <w:pStyle w:val="normal1"/>
        <w:spacing w:lineRule="auto" w:line="240" w:before="90" w:after="0"/>
        <w:ind w:hanging="0" w:left="-142"/>
        <w:jc w:val="right"/>
        <w:rPr/>
      </w:pPr>
      <w:r>
        <w:rPr>
          <w:sz w:val="24"/>
          <w:szCs w:val="24"/>
          <w:u w:val="single"/>
        </w:rPr>
        <w:t>__________________________</w:t>
      </w:r>
      <w:r>
        <w:rPr>
          <w:sz w:val="24"/>
          <w:szCs w:val="24"/>
        </w:rPr>
        <w:t xml:space="preserve">, </w:t>
      </w:r>
      <w:r>
        <w:rPr>
          <w:sz w:val="24"/>
          <w:szCs w:val="24"/>
          <w:u w:val="single"/>
        </w:rPr>
        <w:t xml:space="preserve"> ____</w:t>
      </w:r>
      <w:r>
        <w:rPr>
          <w:sz w:val="24"/>
          <w:szCs w:val="24"/>
        </w:rPr>
        <w:t>de</w:t>
      </w:r>
      <w:r>
        <w:rPr>
          <w:sz w:val="24"/>
          <w:szCs w:val="24"/>
          <w:u w:val="single"/>
        </w:rPr>
        <w:t xml:space="preserve"> _________________</w:t>
        <w:tab/>
      </w:r>
      <w:r>
        <w:rPr>
          <w:sz w:val="24"/>
          <w:szCs w:val="24"/>
        </w:rPr>
        <w:t>de _______.</w:t>
      </w:r>
    </w:p>
    <w:p>
      <w:pPr>
        <w:pStyle w:val="normal1"/>
        <w:ind w:hanging="0" w:left="-142"/>
        <w:rPr/>
      </w:pPr>
      <w:r>
        <w:rPr>
          <w:sz w:val="24"/>
          <w:szCs w:val="24"/>
        </w:rPr>
        <w:tab/>
        <w:tab/>
        <w:tab/>
        <w:tab/>
        <w:t xml:space="preserve">                                   </w:t>
      </w:r>
      <w:r>
        <w:rPr>
          <w:sz w:val="18"/>
          <w:szCs w:val="18"/>
        </w:rPr>
        <w:t>(local)</w:t>
      </w:r>
      <w:r>
        <w:rPr>
          <w:sz w:val="24"/>
          <w:szCs w:val="24"/>
        </w:rPr>
        <w:tab/>
        <w:t xml:space="preserve">                     </w:t>
      </w:r>
      <w:r>
        <w:rPr>
          <w:sz w:val="18"/>
          <w:szCs w:val="18"/>
        </w:rPr>
        <w:t>(dia)                                (mês)                                    (ano)</w:t>
      </w:r>
    </w:p>
    <w:p>
      <w:pPr>
        <w:pStyle w:val="normal1"/>
        <w:spacing w:lineRule="auto" w:line="240" w:before="90" w:after="0"/>
        <w:rPr>
          <w:sz w:val="12"/>
          <w:szCs w:val="12"/>
        </w:rPr>
      </w:pPr>
      <w:r>
        <w:rPr>
          <w:sz w:val="12"/>
          <w:szCs w:val="12"/>
        </w:rPr>
      </w:r>
    </w:p>
    <w:p>
      <w:pPr>
        <w:pStyle w:val="normal1"/>
        <w:ind w:hanging="0" w:left="-142"/>
        <w:jc w:val="center"/>
        <w:rPr/>
      </w:pPr>
      <w:r>
        <w:rPr>
          <w:color w:val="000000"/>
          <w:sz w:val="24"/>
          <w:szCs w:val="24"/>
        </w:rPr>
        <w:t>_________________________________________________________________</w:t>
      </w:r>
    </w:p>
    <w:p>
      <w:pPr>
        <w:pStyle w:val="normal1"/>
        <w:ind w:hanging="0" w:left="-142"/>
        <w:jc w:val="center"/>
        <w:rPr/>
      </w:pPr>
      <w:r>
        <w:rPr>
          <w:color w:val="000000"/>
          <w:sz w:val="24"/>
          <w:szCs w:val="24"/>
        </w:rPr>
        <w:t>Assinatura do/a Declarante</w:t>
      </w:r>
    </w:p>
    <w:p>
      <w:pPr>
        <w:pStyle w:val="normal1"/>
        <w:spacing w:lineRule="auto" w:line="360"/>
        <w:ind w:hanging="0" w:left="-142" w:right="96"/>
        <w:rPr/>
      </w:pPr>
      <w:r>
        <w:rPr>
          <w:sz w:val="24"/>
          <w:szCs w:val="24"/>
        </w:rPr>
        <w:t>_________________________________________________________________________________________</w:t>
      </w:r>
    </w:p>
    <w:p>
      <w:pPr>
        <w:pStyle w:val="normal1"/>
        <w:ind w:hanging="0" w:left="-142" w:right="96"/>
        <w:rPr/>
      </w:pPr>
      <w:r>
        <w:rPr>
          <w:b/>
          <w:bCs/>
          <w:sz w:val="24"/>
          <w:szCs w:val="24"/>
        </w:rPr>
        <w:t>Para uso da Comissão</w:t>
      </w:r>
    </w:p>
    <w:p>
      <w:pPr>
        <w:pStyle w:val="normal1"/>
        <w:ind w:hanging="0" w:left="-142" w:right="96"/>
        <w:rPr>
          <w:sz w:val="24"/>
          <w:szCs w:val="24"/>
        </w:rPr>
      </w:pPr>
      <w:r>
        <w:rPr>
          <w:sz w:val="24"/>
          <w:szCs w:val="24"/>
        </w:rPr>
      </w:r>
    </w:p>
    <w:p>
      <w:pPr>
        <w:pStyle w:val="normal1"/>
        <w:spacing w:lineRule="auto" w:line="360"/>
        <w:ind w:hanging="0" w:left="-142" w:right="96"/>
        <w:rPr/>
      </w:pPr>
      <w:r>
        <w:rPr>
          <w:sz w:val="24"/>
          <w:szCs w:val="24"/>
        </w:rPr>
        <w:t>O (A) Indígena apresentou:</w:t>
      </w:r>
    </w:p>
    <w:p>
      <w:pPr>
        <w:pStyle w:val="normal1"/>
        <w:spacing w:lineRule="auto" w:line="360"/>
        <w:ind w:hanging="0" w:left="-142" w:right="96"/>
        <w:rPr/>
      </w:pPr>
      <w:r>
        <w:rPr>
          <w:sz w:val="24"/>
          <w:szCs w:val="24"/>
        </w:rPr>
        <w:t>(   ) Registro de Nascimento Indígenas – RANI; e/ou</w:t>
      </w:r>
    </w:p>
    <w:p>
      <w:pPr>
        <w:pStyle w:val="normal1"/>
        <w:spacing w:lineRule="auto" w:line="360"/>
        <w:ind w:hanging="0" w:left="-142" w:right="96"/>
        <w:rPr/>
      </w:pPr>
      <w:r>
        <w:rPr>
          <w:sz w:val="24"/>
          <w:szCs w:val="24"/>
        </w:rPr>
        <w:t>(   ) Declaração da Fundação Nacional do Índio – FUNAI e 03 declarações de sua comunidade sobre a sua condição de pertencimento étnico.</w:t>
      </w:r>
    </w:p>
    <w:p>
      <w:pPr>
        <w:pStyle w:val="normal1"/>
        <w:spacing w:lineRule="auto" w:line="360" w:before="0" w:after="0"/>
        <w:ind w:hanging="0" w:left="-142" w:right="96"/>
        <w:rPr>
          <w:sz w:val="16"/>
          <w:szCs w:val="16"/>
        </w:rPr>
      </w:pPr>
      <w:r>
        <w:rPr>
          <w:sz w:val="16"/>
          <w:szCs w:val="16"/>
        </w:rPr>
      </w:r>
    </w:p>
    <w:tbl>
      <w:tblPr>
        <w:tblStyle w:val="Table5"/>
        <w:tblW w:w="9410" w:type="dxa"/>
        <w:jc w:val="center"/>
        <w:tblInd w:w="0" w:type="dxa"/>
        <w:tblLayout w:type="fixed"/>
        <w:tblCellMar>
          <w:top w:w="0" w:type="dxa"/>
          <w:left w:w="108" w:type="dxa"/>
          <w:bottom w:w="0" w:type="dxa"/>
          <w:right w:w="108" w:type="dxa"/>
        </w:tblCellMar>
        <w:tblLook w:val="0000"/>
      </w:tblPr>
      <w:tblGrid>
        <w:gridCol w:w="4819"/>
        <w:gridCol w:w="4590"/>
      </w:tblGrid>
      <w:tr>
        <w:trPr>
          <w:trHeight w:val="300" w:hRule="atLeast"/>
        </w:trPr>
        <w:tc>
          <w:tcPr>
            <w:tcW w:w="9409" w:type="dxa"/>
            <w:gridSpan w:val="2"/>
            <w:tcBorders>
              <w:top w:val="single" w:sz="4" w:space="0" w:color="000000"/>
              <w:left w:val="single" w:sz="4" w:space="0" w:color="000000"/>
              <w:bottom w:val="single" w:sz="4" w:space="0" w:color="000000"/>
              <w:right w:val="single" w:sz="4" w:space="0" w:color="000000"/>
            </w:tcBorders>
            <w:vAlign w:val="center"/>
          </w:tcPr>
          <w:p>
            <w:pPr>
              <w:pStyle w:val="normal1"/>
              <w:spacing w:lineRule="auto" w:line="360"/>
              <w:ind w:hanging="0" w:left="-142"/>
              <w:jc w:val="center"/>
              <w:rPr/>
            </w:pPr>
            <w:r>
              <w:rPr>
                <w:b/>
                <w:bCs/>
                <w:color w:val="000000"/>
                <w:sz w:val="24"/>
                <w:szCs w:val="24"/>
              </w:rPr>
              <w:t>Parecer Motivado</w:t>
            </w:r>
          </w:p>
          <w:p>
            <w:pPr>
              <w:pStyle w:val="normal1"/>
              <w:spacing w:lineRule="auto" w:line="360"/>
              <w:ind w:hanging="0" w:left="101"/>
              <w:jc w:val="both"/>
              <w:rPr/>
            </w:pPr>
            <w:r>
              <w:rPr>
                <w:color w:val="000000"/>
                <w:sz w:val="24"/>
                <w:szCs w:val="24"/>
              </w:rPr>
              <w:t>A Comissão de aferição de autodeclaração, considerou para fins de ingresso na UFRB, as documentações apresentadas de pertencimento ao povo indígena.</w:t>
            </w:r>
          </w:p>
        </w:tc>
      </w:tr>
      <w:tr>
        <w:trPr>
          <w:trHeight w:val="568" w:hRule="atLeast"/>
        </w:trPr>
        <w:tc>
          <w:tcPr>
            <w:tcW w:w="4819" w:type="dxa"/>
            <w:tcBorders>
              <w:left w:val="single" w:sz="4" w:space="0" w:color="000000"/>
              <w:bottom w:val="single" w:sz="4" w:space="0" w:color="000000"/>
              <w:right w:val="single" w:sz="4" w:space="0" w:color="000000"/>
            </w:tcBorders>
            <w:vAlign w:val="bottom"/>
          </w:tcPr>
          <w:p>
            <w:pPr>
              <w:pStyle w:val="normal1"/>
              <w:spacing w:lineRule="auto" w:line="360"/>
              <w:ind w:hanging="0" w:left="101"/>
              <w:jc w:val="both"/>
              <w:rPr/>
            </w:pPr>
            <w:r>
              <w:rPr>
                <w:color w:val="000000"/>
                <w:sz w:val="24"/>
                <w:szCs w:val="24"/>
              </w:rPr>
              <w:t xml:space="preserve">Os documentos apresentados </w:t>
            </w:r>
            <w:r>
              <w:rPr>
                <w:b/>
                <w:bCs/>
                <w:color w:val="000000"/>
                <w:sz w:val="24"/>
                <w:szCs w:val="24"/>
              </w:rPr>
              <w:t>confirmam</w:t>
            </w:r>
            <w:r>
              <w:rPr>
                <w:color w:val="000000"/>
                <w:sz w:val="24"/>
                <w:szCs w:val="24"/>
              </w:rPr>
              <w:t xml:space="preserve"> a autodeclaração indígena (   )</w:t>
            </w:r>
          </w:p>
        </w:tc>
        <w:tc>
          <w:tcPr>
            <w:tcW w:w="4590" w:type="dxa"/>
            <w:tcBorders>
              <w:left w:val="single" w:sz="4" w:space="0" w:color="000000"/>
              <w:bottom w:val="single" w:sz="4" w:space="0" w:color="000000"/>
              <w:right w:val="single" w:sz="4" w:space="0" w:color="000000"/>
            </w:tcBorders>
            <w:vAlign w:val="bottom"/>
          </w:tcPr>
          <w:p>
            <w:pPr>
              <w:pStyle w:val="normal1"/>
              <w:spacing w:lineRule="auto" w:line="360"/>
              <w:ind w:hanging="0" w:left="101"/>
              <w:jc w:val="both"/>
              <w:rPr/>
            </w:pPr>
            <w:r>
              <w:rPr>
                <w:color w:val="000000"/>
                <w:sz w:val="24"/>
                <w:szCs w:val="24"/>
              </w:rPr>
              <w:t xml:space="preserve">Os documentos apresentados </w:t>
            </w:r>
            <w:r>
              <w:rPr>
                <w:b/>
                <w:bCs/>
                <w:color w:val="000000"/>
                <w:sz w:val="24"/>
                <w:szCs w:val="24"/>
              </w:rPr>
              <w:t>não confirmam</w:t>
            </w:r>
            <w:r>
              <w:rPr>
                <w:color w:val="000000"/>
                <w:sz w:val="24"/>
                <w:szCs w:val="24"/>
              </w:rPr>
              <w:t xml:space="preserve"> a autodeclaração indígena (   )</w:t>
            </w:r>
          </w:p>
        </w:tc>
      </w:tr>
      <w:tr>
        <w:trPr>
          <w:trHeight w:val="964" w:hRule="atLeast"/>
        </w:trPr>
        <w:tc>
          <w:tcPr>
            <w:tcW w:w="9409" w:type="dxa"/>
            <w:gridSpan w:val="2"/>
            <w:tcBorders>
              <w:left w:val="single" w:sz="4" w:space="0" w:color="000000"/>
              <w:bottom w:val="single" w:sz="4" w:space="0" w:color="000000"/>
              <w:right w:val="single" w:sz="4" w:space="0" w:color="000000"/>
            </w:tcBorders>
            <w:vAlign w:val="bottom"/>
          </w:tcPr>
          <w:p>
            <w:pPr>
              <w:pStyle w:val="normal1"/>
              <w:ind w:hanging="0" w:left="-142"/>
              <w:rPr>
                <w:color w:val="000000"/>
                <w:sz w:val="24"/>
                <w:szCs w:val="24"/>
              </w:rPr>
            </w:pPr>
            <w:r>
              <w:rPr>
                <w:color w:val="000000"/>
                <w:sz w:val="24"/>
                <w:szCs w:val="24"/>
              </w:rPr>
            </w:r>
          </w:p>
          <w:p>
            <w:pPr>
              <w:pStyle w:val="normal1"/>
              <w:ind w:hanging="0" w:left="-142"/>
              <w:jc w:val="right"/>
              <w:rPr/>
            </w:pPr>
            <w:r>
              <w:rPr>
                <w:sz w:val="24"/>
                <w:szCs w:val="24"/>
              </w:rPr>
              <w:t>Data:___/____/_______</w:t>
            </w:r>
          </w:p>
          <w:p>
            <w:pPr>
              <w:pStyle w:val="normal1"/>
              <w:ind w:hanging="0" w:left="-142"/>
              <w:jc w:val="center"/>
              <w:rPr>
                <w:sz w:val="24"/>
                <w:szCs w:val="24"/>
              </w:rPr>
            </w:pPr>
            <w:r>
              <w:rPr>
                <w:sz w:val="24"/>
                <w:szCs w:val="24"/>
              </w:rPr>
            </w:r>
          </w:p>
          <w:p>
            <w:pPr>
              <w:pStyle w:val="normal1"/>
              <w:ind w:hanging="0" w:left="-142"/>
              <w:jc w:val="center"/>
              <w:rPr/>
            </w:pPr>
            <w:r>
              <w:rPr>
                <w:color w:val="000000"/>
                <w:sz w:val="24"/>
                <w:szCs w:val="24"/>
              </w:rPr>
              <w:t>_______________________________________</w:t>
            </w:r>
          </w:p>
          <w:p>
            <w:pPr>
              <w:pStyle w:val="normal1"/>
              <w:ind w:hanging="0" w:left="-142"/>
              <w:jc w:val="center"/>
              <w:rPr/>
            </w:pPr>
            <w:r>
              <w:rPr>
                <w:color w:val="000000"/>
                <w:sz w:val="24"/>
                <w:szCs w:val="24"/>
              </w:rPr>
              <w:t>Presidente da Comissão</w:t>
            </w:r>
          </w:p>
        </w:tc>
      </w:tr>
    </w:tbl>
    <w:p>
      <w:pPr>
        <w:sectPr>
          <w:headerReference w:type="even" r:id="rId18"/>
          <w:headerReference w:type="default" r:id="rId19"/>
          <w:headerReference w:type="first" r:id="rId20"/>
          <w:footerReference w:type="even" r:id="rId21"/>
          <w:footerReference w:type="default" r:id="rId22"/>
          <w:footerReference w:type="first" r:id="rId23"/>
          <w:type w:val="nextPage"/>
          <w:pgSz w:w="11906" w:h="16838"/>
          <w:pgMar w:left="567" w:right="567" w:gutter="0" w:header="709" w:top="801" w:footer="709" w:bottom="766"/>
          <w:pgNumType w:fmt="decimal"/>
          <w:formProt w:val="false"/>
          <w:textDirection w:val="lrTb"/>
          <w:docGrid w:type="default" w:linePitch="100" w:charSpace="0"/>
        </w:sectPr>
      </w:pPr>
    </w:p>
    <w:p>
      <w:pPr>
        <w:pStyle w:val="normal1"/>
        <w:ind w:hanging="0" w:left="-142"/>
        <w:jc w:val="center"/>
        <w:rPr>
          <w:sz w:val="24"/>
          <w:szCs w:val="24"/>
        </w:rPr>
      </w:pPr>
      <w:r>
        <w:rPr>
          <w:sz w:val="24"/>
          <w:szCs w:val="24"/>
        </w:rPr>
        <w:drawing>
          <wp:anchor behindDoc="0" distT="0" distB="0" distL="0" distR="0" simplePos="0" locked="0" layoutInCell="1" allowOverlap="1" relativeHeight="84">
            <wp:simplePos x="0" y="0"/>
            <wp:positionH relativeFrom="column">
              <wp:posOffset>6019800</wp:posOffset>
            </wp:positionH>
            <wp:positionV relativeFrom="paragraph">
              <wp:posOffset>-952500</wp:posOffset>
            </wp:positionV>
            <wp:extent cx="876300" cy="1123950"/>
            <wp:effectExtent l="0" t="0" r="0" b="0"/>
            <wp:wrapNone/>
            <wp:docPr id="13"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png" descr=""/>
                    <pic:cNvPicPr>
                      <a:picLocks noChangeAspect="1" noChangeArrowheads="1"/>
                    </pic:cNvPicPr>
                  </pic:nvPicPr>
                  <pic:blipFill>
                    <a:blip r:embed="rId24"/>
                    <a:stretch>
                      <a:fillRect/>
                    </a:stretch>
                  </pic:blipFill>
                  <pic:spPr bwMode="auto">
                    <a:xfrm>
                      <a:off x="0" y="0"/>
                      <a:ext cx="876300" cy="1123950"/>
                    </a:xfrm>
                    <a:prstGeom prst="rect">
                      <a:avLst/>
                    </a:prstGeom>
                    <a:noFill/>
                  </pic:spPr>
                </pic:pic>
              </a:graphicData>
            </a:graphic>
          </wp:anchor>
        </w:drawing>
      </w:r>
    </w:p>
    <w:p>
      <w:pPr>
        <w:pStyle w:val="normal1"/>
        <w:ind w:hanging="0" w:left="-142"/>
        <w:jc w:val="center"/>
        <w:rPr/>
      </w:pPr>
      <w:r>
        <w:rPr>
          <w:b/>
          <w:bCs/>
          <w:sz w:val="24"/>
          <w:szCs w:val="24"/>
        </w:rPr>
        <w:t>ANEXO B</w:t>
      </w:r>
    </w:p>
    <w:p>
      <w:pPr>
        <w:pStyle w:val="normal1"/>
        <w:ind w:hanging="0" w:left="-142"/>
        <w:jc w:val="center"/>
        <w:rPr>
          <w:sz w:val="24"/>
          <w:szCs w:val="24"/>
        </w:rPr>
      </w:pPr>
      <w:r>
        <w:rPr>
          <w:sz w:val="24"/>
          <w:szCs w:val="24"/>
        </w:rPr>
      </w:r>
    </w:p>
    <w:p>
      <w:pPr>
        <w:pStyle w:val="normal1"/>
        <w:ind w:hanging="0" w:left="-142" w:right="99"/>
        <w:jc w:val="center"/>
        <w:rPr/>
      </w:pPr>
      <w:r>
        <w:rPr>
          <w:b/>
          <w:bCs/>
          <w:sz w:val="24"/>
          <w:szCs w:val="24"/>
          <w:highlight w:val="white"/>
        </w:rPr>
        <w:t>TERMO DE AUTODECLARAÇÃO DE IDENTIDADE QUILOMBOLA – TAIQ</w:t>
      </w:r>
    </w:p>
    <w:p>
      <w:pPr>
        <w:pStyle w:val="normal1"/>
        <w:spacing w:lineRule="auto" w:line="360"/>
        <w:ind w:hanging="0" w:left="-142" w:right="99"/>
        <w:jc w:val="both"/>
        <w:rPr>
          <w:color w:val="000000"/>
          <w:sz w:val="24"/>
          <w:szCs w:val="24"/>
        </w:rPr>
      </w:pPr>
      <w:r>
        <w:rPr>
          <w:color w:val="000000"/>
          <w:sz w:val="24"/>
          <w:szCs w:val="24"/>
        </w:rPr>
      </w:r>
    </w:p>
    <w:p>
      <w:pPr>
        <w:pStyle w:val="normal1"/>
        <w:spacing w:lineRule="auto" w:line="360"/>
        <w:ind w:hanging="0" w:left="-142" w:right="99"/>
        <w:jc w:val="both"/>
        <w:rPr/>
      </w:pPr>
      <w:r>
        <w:rPr>
          <w:color w:val="000000"/>
          <w:sz w:val="24"/>
          <w:szCs w:val="24"/>
        </w:rPr>
        <w:t>Eu, ___________________________________________________________________, portador/a do CPF n.º ____________________ e documento de identidade n.º ____________________, convocado/a para aferição na UFRB relativo ao período letivo ________</w:t>
      </w:r>
      <w:r>
        <w:rPr>
          <w:b/>
          <w:bCs/>
          <w:color w:val="000000"/>
          <w:sz w:val="24"/>
          <w:szCs w:val="24"/>
        </w:rPr>
        <w:t xml:space="preserve">, </w:t>
      </w:r>
      <w:r>
        <w:rPr>
          <w:color w:val="000000"/>
          <w:sz w:val="24"/>
          <w:szCs w:val="24"/>
        </w:rPr>
        <w:t>candidato/a ao ingresso no Programa de Pós-Graduação em ______________________________________________________________,</w:t>
      </w:r>
      <w:r>
        <w:rPr>
          <w:b/>
          <w:bCs/>
          <w:color w:val="000000"/>
          <w:sz w:val="24"/>
          <w:szCs w:val="24"/>
        </w:rPr>
        <w:t xml:space="preserve"> declaro meu pertencimento à comunidade quilombola _______________________________________________________</w:t>
      </w:r>
      <w:r>
        <w:rPr/>
        <w:t xml:space="preserve"> </w:t>
      </w:r>
      <w:r>
        <w:rPr>
          <w:sz w:val="24"/>
          <w:szCs w:val="24"/>
        </w:rPr>
        <w:t xml:space="preserve">situada no/s Município/s de ____________________________________, Estado ____________________ e que mantenho laços familiares, econômicos, sociais e culturais com a referida comunidade.   </w:t>
      </w:r>
    </w:p>
    <w:p>
      <w:pPr>
        <w:pStyle w:val="normal1"/>
        <w:ind w:right="132"/>
        <w:rPr>
          <w:color w:val="000000"/>
          <w:sz w:val="24"/>
          <w:szCs w:val="24"/>
        </w:rPr>
      </w:pPr>
      <w:r>
        <w:rPr>
          <w:color w:val="000000"/>
          <w:sz w:val="24"/>
          <w:szCs w:val="24"/>
        </w:rPr>
      </w:r>
    </w:p>
    <w:p>
      <w:pPr>
        <w:pStyle w:val="normal1"/>
        <w:ind w:firstLine="862" w:left="-142" w:right="132"/>
        <w:rPr/>
      </w:pPr>
      <w:r>
        <w:rPr>
          <w:color w:val="000000"/>
          <w:sz w:val="24"/>
          <w:szCs w:val="24"/>
        </w:rPr>
        <w:t>Declaro ainda serem verdadeiras as informações prestadas, e estar ciente que a declaração inverídica, uma vez comprovada mediante procedimento institucional, implicará no cancelamento da matrícula na Universidade Federal do Recôncavo da Bahia – UFRB (conforme § 4º do artigo 41 da Resolução CONSUNI nº 003/2018) e que estou ciente de que a informação falsa poderá submeter-me ao previsto no art. 299 do Código Penal Brasileiro.</w:t>
      </w:r>
    </w:p>
    <w:p>
      <w:pPr>
        <w:pStyle w:val="normal1"/>
        <w:tabs>
          <w:tab w:val="clear" w:pos="720"/>
          <w:tab w:val="left" w:pos="4676" w:leader="none"/>
          <w:tab w:val="left" w:pos="5451" w:leader="none"/>
          <w:tab w:val="left" w:pos="7662" w:leader="none"/>
          <w:tab w:val="left" w:pos="8908" w:leader="none"/>
        </w:tabs>
        <w:spacing w:lineRule="auto" w:line="240" w:before="90" w:after="0"/>
        <w:ind w:hanging="0" w:left="-142"/>
        <w:rPr>
          <w:sz w:val="24"/>
          <w:szCs w:val="24"/>
        </w:rPr>
      </w:pPr>
      <w:r>
        <w:rPr>
          <w:sz w:val="24"/>
          <w:szCs w:val="24"/>
        </w:rPr>
      </w:r>
    </w:p>
    <w:p>
      <w:pPr>
        <w:pStyle w:val="normal1"/>
        <w:tabs>
          <w:tab w:val="clear" w:pos="720"/>
          <w:tab w:val="left" w:pos="4676" w:leader="none"/>
          <w:tab w:val="left" w:pos="5451" w:leader="none"/>
          <w:tab w:val="left" w:pos="7662" w:leader="none"/>
          <w:tab w:val="left" w:pos="8908" w:leader="none"/>
        </w:tabs>
        <w:spacing w:lineRule="auto" w:line="240" w:before="90" w:after="0"/>
        <w:rPr>
          <w:i/>
          <w:i/>
          <w:iCs/>
          <w:sz w:val="24"/>
          <w:szCs w:val="24"/>
        </w:rPr>
      </w:pPr>
      <w:r>
        <w:rPr>
          <w:i/>
          <w:iCs/>
          <w:sz w:val="24"/>
          <w:szCs w:val="24"/>
        </w:rPr>
      </w:r>
    </w:p>
    <w:p>
      <w:pPr>
        <w:pStyle w:val="normal1"/>
        <w:spacing w:lineRule="auto" w:line="240" w:before="90" w:after="0"/>
        <w:ind w:hanging="0" w:left="-142"/>
        <w:jc w:val="right"/>
        <w:rPr/>
      </w:pPr>
      <w:r>
        <w:rPr>
          <w:sz w:val="24"/>
          <w:szCs w:val="24"/>
          <w:u w:val="single"/>
        </w:rPr>
        <w:t xml:space="preserve"> </w:t>
      </w:r>
      <w:r>
        <w:rPr>
          <w:sz w:val="24"/>
          <w:szCs w:val="24"/>
          <w:u w:val="single"/>
        </w:rPr>
        <w:tab/>
        <w:t>________________________</w:t>
      </w:r>
      <w:r>
        <w:rPr>
          <w:sz w:val="24"/>
          <w:szCs w:val="24"/>
        </w:rPr>
        <w:t>,</w:t>
      </w:r>
      <w:r>
        <w:rPr>
          <w:sz w:val="24"/>
          <w:szCs w:val="24"/>
          <w:u w:val="single"/>
        </w:rPr>
        <w:t xml:space="preserve"> ____</w:t>
      </w:r>
      <w:r>
        <w:rPr>
          <w:sz w:val="24"/>
          <w:szCs w:val="24"/>
        </w:rPr>
        <w:t>de</w:t>
      </w:r>
      <w:r>
        <w:rPr>
          <w:sz w:val="24"/>
          <w:szCs w:val="24"/>
          <w:u w:val="single"/>
        </w:rPr>
        <w:t xml:space="preserve"> _________________</w:t>
        <w:tab/>
      </w:r>
      <w:r>
        <w:rPr>
          <w:sz w:val="24"/>
          <w:szCs w:val="24"/>
        </w:rPr>
        <w:t>de _______.</w:t>
      </w:r>
    </w:p>
    <w:p>
      <w:pPr>
        <w:pStyle w:val="normal1"/>
        <w:ind w:hanging="0" w:left="-142"/>
        <w:rPr/>
      </w:pPr>
      <w:r>
        <w:rPr>
          <w:sz w:val="24"/>
          <w:szCs w:val="24"/>
        </w:rPr>
        <w:tab/>
        <w:tab/>
        <w:tab/>
        <w:tab/>
        <w:tab/>
        <w:tab/>
        <w:t xml:space="preserve">          </w:t>
      </w:r>
      <w:r>
        <w:rPr>
          <w:sz w:val="18"/>
          <w:szCs w:val="18"/>
        </w:rPr>
        <w:t>(local)</w:t>
      </w:r>
      <w:r>
        <w:rPr>
          <w:sz w:val="24"/>
          <w:szCs w:val="24"/>
        </w:rPr>
        <w:t xml:space="preserve">                      </w:t>
      </w:r>
      <w:r>
        <w:rPr>
          <w:sz w:val="18"/>
          <w:szCs w:val="18"/>
        </w:rPr>
        <w:t>(dia)                                  (mês)                                      (ano)</w:t>
      </w:r>
    </w:p>
    <w:p>
      <w:pPr>
        <w:pStyle w:val="normal1"/>
        <w:ind w:hanging="0" w:left="-142"/>
        <w:jc w:val="center"/>
        <w:rPr>
          <w:color w:val="000000"/>
          <w:sz w:val="24"/>
          <w:szCs w:val="24"/>
        </w:rPr>
      </w:pPr>
      <w:r>
        <w:rPr>
          <w:color w:val="000000"/>
          <w:sz w:val="24"/>
          <w:szCs w:val="24"/>
        </w:rPr>
      </w:r>
    </w:p>
    <w:p>
      <w:pPr>
        <w:pStyle w:val="normal1"/>
        <w:ind w:hanging="0" w:left="-142"/>
        <w:jc w:val="center"/>
        <w:rPr>
          <w:color w:val="000000"/>
          <w:sz w:val="24"/>
          <w:szCs w:val="24"/>
        </w:rPr>
      </w:pPr>
      <w:r>
        <w:rPr>
          <w:color w:val="000000"/>
          <w:sz w:val="24"/>
          <w:szCs w:val="24"/>
        </w:rPr>
      </w:r>
    </w:p>
    <w:p>
      <w:pPr>
        <w:pStyle w:val="normal1"/>
        <w:ind w:hanging="0" w:left="-142"/>
        <w:jc w:val="center"/>
        <w:rPr/>
      </w:pPr>
      <w:r>
        <w:rPr>
          <w:color w:val="000000"/>
          <w:sz w:val="24"/>
          <w:szCs w:val="24"/>
        </w:rPr>
        <w:t>__________________________________________</w:t>
      </w:r>
    </w:p>
    <w:p>
      <w:pPr>
        <w:pStyle w:val="normal1"/>
        <w:ind w:hanging="0" w:left="-142"/>
        <w:jc w:val="center"/>
        <w:rPr/>
      </w:pPr>
      <w:r>
        <w:rPr>
          <w:color w:val="000000"/>
          <w:sz w:val="24"/>
          <w:szCs w:val="24"/>
        </w:rPr>
        <w:t>Assinatura do/a Declarante</w:t>
      </w:r>
    </w:p>
    <w:p>
      <w:pPr>
        <w:pStyle w:val="normal1"/>
        <w:spacing w:lineRule="auto" w:line="360" w:before="0" w:after="0"/>
        <w:ind w:hanging="0" w:left="-142" w:right="96"/>
        <w:rPr>
          <w:sz w:val="24"/>
          <w:szCs w:val="24"/>
        </w:rPr>
      </w:pPr>
      <w:r>
        <w:rPr>
          <w:sz w:val="24"/>
          <w:szCs w:val="24"/>
        </w:rPr>
      </w:r>
    </w:p>
    <w:tbl>
      <w:tblPr>
        <w:tblStyle w:val="Table6"/>
        <w:tblW w:w="9339" w:type="dxa"/>
        <w:jc w:val="center"/>
        <w:tblInd w:w="0" w:type="dxa"/>
        <w:tblLayout w:type="fixed"/>
        <w:tblCellMar>
          <w:top w:w="0" w:type="dxa"/>
          <w:left w:w="108" w:type="dxa"/>
          <w:bottom w:w="0" w:type="dxa"/>
          <w:right w:w="108" w:type="dxa"/>
        </w:tblCellMar>
        <w:tblLook w:val="0000"/>
      </w:tblPr>
      <w:tblGrid>
        <w:gridCol w:w="4748"/>
        <w:gridCol w:w="4590"/>
      </w:tblGrid>
      <w:tr>
        <w:trPr>
          <w:trHeight w:val="300" w:hRule="atLeast"/>
        </w:trPr>
        <w:tc>
          <w:tcPr>
            <w:tcW w:w="9338" w:type="dxa"/>
            <w:gridSpan w:val="2"/>
            <w:tcBorders>
              <w:top w:val="single" w:sz="4" w:space="0" w:color="000000"/>
              <w:left w:val="single" w:sz="4" w:space="0" w:color="000000"/>
              <w:bottom w:val="single" w:sz="4" w:space="0" w:color="000000"/>
              <w:right w:val="single" w:sz="4" w:space="0" w:color="000000"/>
            </w:tcBorders>
            <w:vAlign w:val="center"/>
          </w:tcPr>
          <w:p>
            <w:pPr>
              <w:pStyle w:val="normal1"/>
              <w:spacing w:lineRule="auto" w:line="360"/>
              <w:ind w:hanging="0" w:left="-142"/>
              <w:jc w:val="center"/>
              <w:rPr/>
            </w:pPr>
            <w:r>
              <w:rPr>
                <w:b/>
                <w:bCs/>
                <w:color w:val="000000"/>
                <w:sz w:val="24"/>
                <w:szCs w:val="24"/>
              </w:rPr>
              <w:t>Parecer Motivado</w:t>
            </w:r>
          </w:p>
          <w:p>
            <w:pPr>
              <w:pStyle w:val="normal1"/>
              <w:spacing w:lineRule="auto" w:line="360"/>
              <w:ind w:hanging="0" w:left="136"/>
              <w:jc w:val="both"/>
              <w:rPr/>
            </w:pPr>
            <w:r>
              <w:rPr>
                <w:color w:val="000000"/>
                <w:sz w:val="24"/>
                <w:szCs w:val="24"/>
              </w:rPr>
              <w:t>A Comissão de aferição de autodeclaração considerou para fins de ingresso na UFRB, as documentações apresentadas de pertencimento à comunidade quilombola.</w:t>
            </w:r>
          </w:p>
        </w:tc>
      </w:tr>
      <w:tr>
        <w:trPr>
          <w:trHeight w:val="568" w:hRule="atLeast"/>
        </w:trPr>
        <w:tc>
          <w:tcPr>
            <w:tcW w:w="4748" w:type="dxa"/>
            <w:tcBorders>
              <w:left w:val="single" w:sz="4" w:space="0" w:color="000000"/>
              <w:bottom w:val="single" w:sz="4" w:space="0" w:color="000000"/>
              <w:right w:val="single" w:sz="4" w:space="0" w:color="000000"/>
            </w:tcBorders>
            <w:vAlign w:val="bottom"/>
          </w:tcPr>
          <w:p>
            <w:pPr>
              <w:pStyle w:val="normal1"/>
              <w:spacing w:lineRule="auto" w:line="360"/>
              <w:ind w:hanging="0" w:left="136"/>
              <w:jc w:val="both"/>
              <w:rPr/>
            </w:pPr>
            <w:r>
              <w:rPr>
                <w:color w:val="000000"/>
                <w:sz w:val="24"/>
                <w:szCs w:val="24"/>
              </w:rPr>
              <w:t xml:space="preserve">Os documentos apresentados </w:t>
            </w:r>
            <w:r>
              <w:rPr>
                <w:b/>
                <w:bCs/>
                <w:color w:val="000000"/>
                <w:sz w:val="24"/>
                <w:szCs w:val="24"/>
              </w:rPr>
              <w:t>confirmam</w:t>
            </w:r>
            <w:r>
              <w:rPr>
                <w:color w:val="000000"/>
                <w:sz w:val="24"/>
                <w:szCs w:val="24"/>
              </w:rPr>
              <w:t xml:space="preserve"> a autodeclaração quilombola (   )</w:t>
            </w:r>
          </w:p>
        </w:tc>
        <w:tc>
          <w:tcPr>
            <w:tcW w:w="4590" w:type="dxa"/>
            <w:tcBorders>
              <w:left w:val="single" w:sz="4" w:space="0" w:color="000000"/>
              <w:bottom w:val="single" w:sz="4" w:space="0" w:color="000000"/>
              <w:right w:val="single" w:sz="4" w:space="0" w:color="000000"/>
            </w:tcBorders>
            <w:vAlign w:val="bottom"/>
          </w:tcPr>
          <w:p>
            <w:pPr>
              <w:pStyle w:val="normal1"/>
              <w:spacing w:lineRule="auto" w:line="360"/>
              <w:ind w:hanging="0" w:left="66"/>
              <w:jc w:val="both"/>
              <w:rPr/>
            </w:pPr>
            <w:r>
              <w:rPr>
                <w:color w:val="000000"/>
                <w:sz w:val="24"/>
                <w:szCs w:val="24"/>
              </w:rPr>
              <w:t xml:space="preserve">Os documentos apresentados </w:t>
            </w:r>
            <w:r>
              <w:rPr>
                <w:b/>
                <w:bCs/>
                <w:color w:val="000000"/>
                <w:sz w:val="24"/>
                <w:szCs w:val="24"/>
              </w:rPr>
              <w:t>não confirmam</w:t>
            </w:r>
            <w:r>
              <w:rPr>
                <w:color w:val="000000"/>
                <w:sz w:val="24"/>
                <w:szCs w:val="24"/>
              </w:rPr>
              <w:t xml:space="preserve"> a autodeclaração quilombola (   )</w:t>
            </w:r>
          </w:p>
        </w:tc>
      </w:tr>
      <w:tr>
        <w:trPr>
          <w:trHeight w:val="964" w:hRule="atLeast"/>
        </w:trPr>
        <w:tc>
          <w:tcPr>
            <w:tcW w:w="9338" w:type="dxa"/>
            <w:gridSpan w:val="2"/>
            <w:tcBorders>
              <w:left w:val="single" w:sz="4" w:space="0" w:color="000000"/>
              <w:bottom w:val="single" w:sz="4" w:space="0" w:color="000000"/>
              <w:right w:val="single" w:sz="4" w:space="0" w:color="000000"/>
            </w:tcBorders>
            <w:vAlign w:val="bottom"/>
          </w:tcPr>
          <w:p>
            <w:pPr>
              <w:pStyle w:val="normal1"/>
              <w:ind w:hanging="0" w:left="-142"/>
              <w:rPr>
                <w:color w:val="000000"/>
                <w:sz w:val="24"/>
                <w:szCs w:val="24"/>
              </w:rPr>
            </w:pPr>
            <w:r>
              <w:rPr>
                <w:color w:val="000000"/>
                <w:sz w:val="24"/>
                <w:szCs w:val="24"/>
              </w:rPr>
            </w:r>
          </w:p>
          <w:p>
            <w:pPr>
              <w:pStyle w:val="normal1"/>
              <w:ind w:hanging="0" w:left="-142"/>
              <w:jc w:val="right"/>
              <w:rPr/>
            </w:pPr>
            <w:r>
              <w:rPr>
                <w:sz w:val="24"/>
                <w:szCs w:val="24"/>
              </w:rPr>
              <w:t>Data:___/____/_______</w:t>
            </w:r>
          </w:p>
          <w:p>
            <w:pPr>
              <w:pStyle w:val="normal1"/>
              <w:ind w:hanging="0" w:left="-142"/>
              <w:rPr>
                <w:color w:val="000000"/>
                <w:sz w:val="24"/>
                <w:szCs w:val="24"/>
              </w:rPr>
            </w:pPr>
            <w:r>
              <w:rPr>
                <w:color w:val="000000"/>
                <w:sz w:val="24"/>
                <w:szCs w:val="24"/>
              </w:rPr>
            </w:r>
          </w:p>
          <w:p>
            <w:pPr>
              <w:pStyle w:val="normal1"/>
              <w:ind w:hanging="0" w:left="-142"/>
              <w:jc w:val="center"/>
              <w:rPr/>
            </w:pPr>
            <w:r>
              <w:rPr>
                <w:color w:val="000000"/>
                <w:sz w:val="24"/>
                <w:szCs w:val="24"/>
              </w:rPr>
              <w:t>__________________________________________</w:t>
            </w:r>
          </w:p>
          <w:p>
            <w:pPr>
              <w:pStyle w:val="normal1"/>
              <w:ind w:hanging="0" w:left="-142"/>
              <w:jc w:val="center"/>
              <w:rPr/>
            </w:pPr>
            <w:r>
              <w:rPr>
                <w:color w:val="000000"/>
                <w:sz w:val="24"/>
                <w:szCs w:val="24"/>
              </w:rPr>
              <w:t>Presidente da Comissão</w:t>
            </w:r>
          </w:p>
        </w:tc>
      </w:tr>
    </w:tbl>
    <w:p>
      <w:pPr>
        <w:sectPr>
          <w:headerReference w:type="even" r:id="rId25"/>
          <w:headerReference w:type="default" r:id="rId26"/>
          <w:headerReference w:type="first" r:id="rId27"/>
          <w:footerReference w:type="even" r:id="rId28"/>
          <w:footerReference w:type="default" r:id="rId29"/>
          <w:footerReference w:type="first" r:id="rId30"/>
          <w:type w:val="nextPage"/>
          <w:pgSz w:w="11906" w:h="16838"/>
          <w:pgMar w:left="709" w:right="566" w:gutter="0" w:header="709" w:top="801" w:footer="709" w:bottom="766"/>
          <w:pgNumType w:fmt="decimal"/>
          <w:formProt w:val="false"/>
          <w:textDirection w:val="lrTb"/>
          <w:docGrid w:type="default" w:linePitch="100" w:charSpace="0"/>
        </w:sectPr>
      </w:pPr>
    </w:p>
    <w:p>
      <w:pPr>
        <w:pStyle w:val="normal1"/>
        <w:ind w:hanging="0" w:left="-142"/>
        <w:jc w:val="center"/>
        <w:rPr>
          <w:sz w:val="24"/>
          <w:szCs w:val="24"/>
        </w:rPr>
      </w:pPr>
      <w:r>
        <w:rPr>
          <w:sz w:val="24"/>
          <w:szCs w:val="24"/>
        </w:rPr>
      </w:r>
    </w:p>
    <w:p>
      <w:pPr>
        <w:pStyle w:val="normal1"/>
        <w:ind w:hanging="0" w:left="-142"/>
        <w:jc w:val="center"/>
        <w:rPr/>
      </w:pPr>
      <w:r>
        <w:rPr>
          <w:b/>
          <w:bCs/>
          <w:sz w:val="24"/>
          <w:szCs w:val="24"/>
        </w:rPr>
        <w:t>ANEXO C</w:t>
      </w:r>
    </w:p>
    <w:p>
      <w:pPr>
        <w:pStyle w:val="normal1"/>
        <w:ind w:hanging="0" w:left="-142"/>
        <w:jc w:val="center"/>
        <w:rPr>
          <w:b/>
          <w:bCs/>
          <w:sz w:val="24"/>
          <w:szCs w:val="24"/>
        </w:rPr>
      </w:pPr>
      <w:r>
        <w:rPr>
          <w:b/>
          <w:bCs/>
          <w:sz w:val="24"/>
          <w:szCs w:val="24"/>
        </w:rPr>
      </w:r>
    </w:p>
    <w:p>
      <w:pPr>
        <w:pStyle w:val="normal1"/>
        <w:spacing w:lineRule="auto" w:line="360" w:before="126" w:after="0"/>
        <w:ind w:hanging="0" w:left="-142"/>
        <w:jc w:val="center"/>
        <w:rPr/>
      </w:pPr>
      <w:r>
        <w:rPr>
          <w:b/>
          <w:bCs/>
          <w:color w:val="000000"/>
          <w:sz w:val="24"/>
          <w:szCs w:val="24"/>
        </w:rPr>
        <w:t>DECLARAÇÃO DE PERTENCIMENTO ÉTNICO PARA MORADORES REMANESCENTES DE COMUNIDADES QUILOMBOLAS</w:t>
      </w:r>
    </w:p>
    <w:p>
      <w:pPr>
        <w:pStyle w:val="normal1"/>
        <w:ind w:hanging="0" w:left="-142"/>
        <w:rPr>
          <w:color w:val="000000"/>
          <w:sz w:val="24"/>
          <w:szCs w:val="24"/>
        </w:rPr>
      </w:pPr>
      <w:r>
        <w:rPr>
          <w:color w:val="000000"/>
          <w:sz w:val="24"/>
          <w:szCs w:val="24"/>
        </w:rPr>
      </w:r>
    </w:p>
    <w:p>
      <w:pPr>
        <w:pStyle w:val="normal1"/>
        <w:spacing w:lineRule="auto" w:line="240" w:before="10" w:after="0"/>
        <w:ind w:hanging="0" w:left="-142"/>
        <w:rPr>
          <w:color w:val="000000"/>
          <w:sz w:val="24"/>
          <w:szCs w:val="24"/>
        </w:rPr>
      </w:pPr>
      <w:r>
        <w:rPr>
          <w:color w:val="000000"/>
          <w:sz w:val="24"/>
          <w:szCs w:val="24"/>
        </w:rPr>
      </w:r>
    </w:p>
    <w:p>
      <w:pPr>
        <w:pStyle w:val="normal1"/>
        <w:spacing w:lineRule="auto" w:line="360"/>
        <w:ind w:hanging="0" w:left="-142"/>
        <w:rPr/>
      </w:pPr>
      <w:r>
        <w:rPr>
          <w:color w:val="000000"/>
          <w:sz w:val="24"/>
          <w:szCs w:val="24"/>
        </w:rPr>
        <w:t>Eu/Nós, abaixo assinado/s, declaro/amos para os devidos fins de direito que o/a candidato/a ________________________________________________, RG n.º ___________________________, CPF nº</w:t>
      </w:r>
      <w:r>
        <w:rPr>
          <w:color w:val="000000"/>
          <w:sz w:val="24"/>
          <w:szCs w:val="24"/>
          <w:u w:val="single"/>
        </w:rPr>
        <w:t xml:space="preserve"> </w:t>
      </w:r>
      <w:r>
        <w:rPr>
          <w:color w:val="000000"/>
          <w:sz w:val="24"/>
          <w:szCs w:val="24"/>
        </w:rPr>
        <w:t xml:space="preserve">______________________________, nascido em ____/____/_______, pertencente á comunidade quilombola __________________________________________________é </w:t>
      </w:r>
      <w:r>
        <w:rPr>
          <w:b/>
          <w:bCs/>
          <w:color w:val="000000"/>
          <w:sz w:val="24"/>
          <w:szCs w:val="24"/>
        </w:rPr>
        <w:t>membro desta comunidade</w:t>
      </w:r>
      <w:r>
        <w:rPr>
          <w:color w:val="000000"/>
          <w:sz w:val="24"/>
          <w:szCs w:val="24"/>
        </w:rPr>
        <w:t>, situada no Município __________________________________, Estado _______________.</w:t>
      </w:r>
    </w:p>
    <w:p>
      <w:pPr>
        <w:pStyle w:val="normal1"/>
        <w:rPr>
          <w:color w:val="000000"/>
          <w:sz w:val="24"/>
          <w:szCs w:val="24"/>
        </w:rPr>
      </w:pPr>
      <w:r>
        <w:rPr>
          <w:color w:val="000000"/>
          <w:sz w:val="24"/>
          <w:szCs w:val="24"/>
        </w:rPr>
      </w:r>
    </w:p>
    <w:p>
      <w:pPr>
        <w:pStyle w:val="normal1"/>
        <w:spacing w:lineRule="auto" w:line="240" w:before="10" w:after="0"/>
        <w:ind w:hanging="0" w:left="-142"/>
        <w:rPr>
          <w:color w:val="000000"/>
          <w:sz w:val="24"/>
          <w:szCs w:val="24"/>
        </w:rPr>
      </w:pPr>
      <w:r>
        <w:rPr>
          <w:color w:val="000000"/>
          <w:sz w:val="24"/>
          <w:szCs w:val="24"/>
        </w:rPr>
      </w:r>
    </w:p>
    <w:p>
      <w:pPr>
        <w:pStyle w:val="normal1"/>
        <w:spacing w:lineRule="auto" w:line="360" w:before="1" w:after="0"/>
        <w:ind w:firstLine="862" w:left="-142" w:right="190"/>
        <w:rPr/>
      </w:pPr>
      <w:r>
        <w:rPr>
          <w:color w:val="000000"/>
          <w:sz w:val="24"/>
          <w:szCs w:val="24"/>
        </w:rPr>
        <w:t>Declaro/amos ainda serem verdadeiras as informações prestadas, e estar/mos ciente que a declaração inverídica, uma vez comprovada mediante procedimento institucional, implicará no cancelamento da matrícula na Universidade Federal do Recôncavo da Bahia – UFRB (conforme § 4º do artigo 41 da Resolução CONSUNI nº 003/2018).</w:t>
      </w:r>
    </w:p>
    <w:p>
      <w:pPr>
        <w:pStyle w:val="normal1"/>
        <w:spacing w:lineRule="auto" w:line="362"/>
        <w:ind w:firstLine="862" w:left="-142" w:right="192"/>
        <w:rPr/>
      </w:pPr>
      <w:r>
        <w:rPr>
          <w:color w:val="000000"/>
          <w:sz w:val="24"/>
          <w:szCs w:val="24"/>
        </w:rPr>
        <w:t>Declaro/amos ainda que estou/amos ciente/s de que a informação falsa poderá submeter-me ao previsto no art. 299 do Código Penal Brasileiro.</w:t>
      </w:r>
    </w:p>
    <w:p>
      <w:pPr>
        <w:pStyle w:val="normal1"/>
        <w:rPr>
          <w:color w:val="000000"/>
          <w:sz w:val="24"/>
          <w:szCs w:val="24"/>
        </w:rPr>
      </w:pPr>
      <w:r>
        <w:rPr>
          <w:color w:val="000000"/>
          <w:sz w:val="24"/>
          <w:szCs w:val="24"/>
        </w:rPr>
      </w:r>
    </w:p>
    <w:p>
      <w:pPr>
        <w:pStyle w:val="normal1"/>
        <w:spacing w:lineRule="auto" w:line="240" w:before="91" w:after="0"/>
        <w:ind w:hanging="0" w:left="-142"/>
        <w:jc w:val="center"/>
        <w:rPr>
          <w:color w:val="000000"/>
          <w:sz w:val="24"/>
          <w:szCs w:val="24"/>
        </w:rPr>
      </w:pPr>
      <w:r>
        <w:rPr>
          <w:color w:val="000000"/>
          <w:sz w:val="24"/>
          <w:szCs w:val="24"/>
        </w:rPr>
      </w:r>
    </w:p>
    <w:p>
      <w:pPr>
        <w:pStyle w:val="normal1"/>
        <w:spacing w:lineRule="auto" w:line="240" w:before="91" w:after="0"/>
        <w:ind w:hanging="0" w:left="-142"/>
        <w:jc w:val="right"/>
        <w:rPr/>
      </w:pPr>
      <w:r>
        <w:rPr>
          <w:color w:val="000000"/>
          <w:sz w:val="24"/>
          <w:szCs w:val="24"/>
          <w:u w:val="single"/>
        </w:rPr>
        <w:t>__________________________</w:t>
        <w:tab/>
      </w:r>
      <w:r>
        <w:rPr>
          <w:color w:val="000000"/>
          <w:sz w:val="24"/>
          <w:szCs w:val="24"/>
        </w:rPr>
        <w:t>,</w:t>
      </w:r>
      <w:r>
        <w:rPr>
          <w:color w:val="000000"/>
          <w:sz w:val="24"/>
          <w:szCs w:val="24"/>
          <w:u w:val="single"/>
        </w:rPr>
        <w:t xml:space="preserve"> </w:t>
        <w:tab/>
      </w:r>
      <w:r>
        <w:rPr>
          <w:color w:val="000000"/>
          <w:sz w:val="24"/>
          <w:szCs w:val="24"/>
        </w:rPr>
        <w:t>de</w:t>
      </w:r>
      <w:r>
        <w:rPr>
          <w:color w:val="000000"/>
          <w:sz w:val="24"/>
          <w:szCs w:val="24"/>
          <w:u w:val="single"/>
        </w:rPr>
        <w:t xml:space="preserve"> __________________</w:t>
        <w:tab/>
      </w:r>
      <w:r>
        <w:rPr>
          <w:color w:val="000000"/>
          <w:sz w:val="24"/>
          <w:szCs w:val="24"/>
        </w:rPr>
        <w:t>de ________.</w:t>
      </w:r>
    </w:p>
    <w:p>
      <w:pPr>
        <w:pStyle w:val="normal1"/>
        <w:ind w:hanging="0" w:left="-142"/>
        <w:rPr/>
      </w:pPr>
      <w:r>
        <w:rPr>
          <w:sz w:val="24"/>
          <w:szCs w:val="24"/>
        </w:rPr>
        <w:tab/>
        <w:tab/>
        <w:tab/>
        <w:tab/>
        <w:tab/>
        <w:t xml:space="preserve">       </w:t>
      </w:r>
      <w:r>
        <w:rPr>
          <w:sz w:val="18"/>
          <w:szCs w:val="18"/>
        </w:rPr>
        <w:t>(local)</w:t>
      </w:r>
      <w:r>
        <w:rPr>
          <w:sz w:val="24"/>
          <w:szCs w:val="24"/>
        </w:rPr>
        <w:tab/>
        <w:t xml:space="preserve">                    </w:t>
      </w:r>
      <w:r>
        <w:rPr>
          <w:sz w:val="18"/>
          <w:szCs w:val="18"/>
        </w:rPr>
        <w:t>(dia)                                 (mês)                                      (ano)</w:t>
      </w:r>
    </w:p>
    <w:p>
      <w:pPr>
        <w:pStyle w:val="normal1"/>
        <w:ind w:hanging="0" w:left="-142"/>
        <w:rPr>
          <w:color w:val="000000"/>
          <w:sz w:val="24"/>
          <w:szCs w:val="24"/>
        </w:rPr>
      </w:pPr>
      <w:r>
        <w:rPr>
          <w:color w:val="000000"/>
          <w:sz w:val="24"/>
          <w:szCs w:val="24"/>
        </w:rPr>
      </w:r>
    </w:p>
    <w:p>
      <w:pPr>
        <w:pStyle w:val="normal1"/>
        <w:ind w:hanging="0" w:left="-142"/>
        <w:rPr>
          <w:color w:val="000000"/>
          <w:sz w:val="24"/>
          <w:szCs w:val="24"/>
        </w:rPr>
      </w:pPr>
      <w:r>
        <w:rPr>
          <w:color w:val="000000"/>
          <w:sz w:val="24"/>
          <w:szCs w:val="24"/>
        </w:rPr>
      </w:r>
    </w:p>
    <w:p>
      <w:pPr>
        <w:pStyle w:val="normal1"/>
        <w:ind w:hanging="0" w:left="-142"/>
        <w:rPr>
          <w:color w:val="000000"/>
          <w:sz w:val="24"/>
          <w:szCs w:val="24"/>
        </w:rPr>
      </w:pPr>
      <w:r>
        <w:rPr>
          <w:color w:val="000000"/>
          <w:sz w:val="24"/>
          <w:szCs w:val="24"/>
        </w:rPr>
      </w:r>
    </w:p>
    <w:p>
      <w:pPr>
        <w:pStyle w:val="normal1"/>
        <w:ind w:hanging="0" w:left="-142"/>
        <w:rPr>
          <w:color w:val="000000"/>
          <w:sz w:val="24"/>
          <w:szCs w:val="24"/>
        </w:rPr>
      </w:pPr>
      <w:r>
        <w:rPr>
          <w:color w:val="000000"/>
          <w:sz w:val="24"/>
          <w:szCs w:val="24"/>
        </w:rPr>
      </w:r>
    </w:p>
    <w:p>
      <w:pPr>
        <w:pStyle w:val="normal1"/>
        <w:ind w:hanging="0" w:left="-142"/>
        <w:rPr>
          <w:color w:val="000000"/>
          <w:sz w:val="24"/>
          <w:szCs w:val="24"/>
        </w:rPr>
      </w:pPr>
      <w:r>
        <w:rPr>
          <w:color w:val="000000"/>
          <w:sz w:val="24"/>
          <w:szCs w:val="24"/>
        </w:rPr>
      </w:r>
    </w:p>
    <w:p>
      <w:pPr>
        <w:pStyle w:val="normal1"/>
        <w:spacing w:lineRule="auto" w:line="360"/>
        <w:ind w:hanging="0" w:left="-142"/>
        <w:jc w:val="center"/>
        <w:rPr/>
      </w:pPr>
      <w:r>
        <w:rPr>
          <w:color w:val="000000"/>
          <w:sz w:val="24"/>
          <w:szCs w:val="24"/>
        </w:rPr>
        <w:t>________________________________________________________</w:t>
      </w:r>
    </w:p>
    <w:p>
      <w:pPr>
        <w:pStyle w:val="normal1"/>
        <w:spacing w:lineRule="auto" w:line="360"/>
        <w:ind w:hanging="0" w:left="-142" w:right="304"/>
        <w:jc w:val="center"/>
        <w:rPr/>
      </w:pPr>
      <w:r>
        <w:rPr>
          <w:color w:val="000000"/>
          <w:sz w:val="24"/>
          <w:szCs w:val="24"/>
        </w:rPr>
        <w:t>Liderança</w:t>
      </w:r>
    </w:p>
    <w:p>
      <w:pPr>
        <w:pStyle w:val="normal1"/>
        <w:spacing w:lineRule="auto" w:line="223"/>
        <w:ind w:hanging="0" w:left="-142" w:right="304"/>
        <w:jc w:val="center"/>
        <w:rPr>
          <w:color w:val="000000"/>
          <w:sz w:val="24"/>
          <w:szCs w:val="24"/>
        </w:rPr>
      </w:pPr>
      <w:r>
        <w:rPr>
          <w:color w:val="000000"/>
          <w:sz w:val="24"/>
          <w:szCs w:val="24"/>
        </w:rPr>
      </w:r>
    </w:p>
    <w:p>
      <w:pPr>
        <w:pStyle w:val="normal1"/>
        <w:tabs>
          <w:tab w:val="clear" w:pos="720"/>
          <w:tab w:val="left" w:pos="3655" w:leader="none"/>
          <w:tab w:val="left" w:pos="6591" w:leader="none"/>
        </w:tabs>
        <w:spacing w:lineRule="auto" w:line="252"/>
        <w:ind w:hanging="0" w:left="-142"/>
        <w:jc w:val="center"/>
        <w:rPr/>
      </w:pPr>
      <w:r>
        <w:rPr>
          <w:color w:val="000000"/>
          <w:sz w:val="24"/>
          <w:szCs w:val="24"/>
        </w:rPr>
        <w:t>RG:</w:t>
      </w:r>
      <w:r>
        <w:rPr>
          <w:color w:val="000000"/>
          <w:sz w:val="24"/>
          <w:szCs w:val="24"/>
          <w:u w:val="single"/>
        </w:rPr>
        <w:t xml:space="preserve"> </w:t>
        <w:tab/>
      </w:r>
    </w:p>
    <w:p>
      <w:pPr>
        <w:pStyle w:val="normal1"/>
        <w:tabs>
          <w:tab w:val="clear" w:pos="720"/>
          <w:tab w:val="left" w:pos="3655" w:leader="none"/>
          <w:tab w:val="left" w:pos="6591" w:leader="none"/>
        </w:tabs>
        <w:spacing w:lineRule="auto" w:line="252"/>
        <w:ind w:hanging="0" w:left="-142"/>
        <w:jc w:val="center"/>
        <w:rPr>
          <w:color w:val="000000"/>
          <w:sz w:val="24"/>
          <w:szCs w:val="24"/>
        </w:rPr>
      </w:pPr>
      <w:r>
        <w:rPr>
          <w:color w:val="000000"/>
          <w:sz w:val="24"/>
          <w:szCs w:val="24"/>
        </w:rPr>
      </w:r>
    </w:p>
    <w:p>
      <w:pPr>
        <w:sectPr>
          <w:headerReference w:type="even" r:id="rId31"/>
          <w:headerReference w:type="default" r:id="rId32"/>
          <w:headerReference w:type="first" r:id="rId33"/>
          <w:footerReference w:type="even" r:id="rId34"/>
          <w:footerReference w:type="default" r:id="rId35"/>
          <w:footerReference w:type="first" r:id="rId36"/>
          <w:type w:val="nextPage"/>
          <w:pgSz w:w="11906" w:h="16838"/>
          <w:pgMar w:left="851" w:right="849" w:gutter="0" w:header="709" w:top="801" w:footer="709" w:bottom="766"/>
          <w:pgNumType w:fmt="decimal"/>
          <w:formProt w:val="false"/>
          <w:textDirection w:val="lrTb"/>
          <w:docGrid w:type="default" w:linePitch="100" w:charSpace="0"/>
        </w:sectPr>
        <w:pStyle w:val="normal1"/>
        <w:spacing w:lineRule="auto" w:line="252" w:before="0" w:after="0"/>
        <w:ind w:hanging="0" w:left="-142"/>
        <w:jc w:val="center"/>
        <w:rPr/>
      </w:pPr>
      <w:r>
        <w:rPr>
          <w:color w:val="000000"/>
          <w:sz w:val="24"/>
          <w:szCs w:val="24"/>
        </w:rPr>
        <w:t>CPF:</w:t>
      </w:r>
      <w:r>
        <w:rPr>
          <w:color w:val="000000"/>
          <w:sz w:val="24"/>
          <w:szCs w:val="24"/>
          <w:u w:val="single"/>
        </w:rPr>
        <w:t xml:space="preserve"> </w:t>
        <w:tab/>
        <w:t>_________________________</w:t>
      </w:r>
    </w:p>
    <w:p>
      <w:pPr>
        <w:pStyle w:val="normal1"/>
        <w:ind w:hanging="0" w:left="-142"/>
        <w:jc w:val="center"/>
        <w:rPr>
          <w:sz w:val="24"/>
          <w:szCs w:val="24"/>
        </w:rPr>
      </w:pPr>
      <w:r>
        <w:rPr>
          <w:sz w:val="24"/>
          <w:szCs w:val="24"/>
        </w:rPr>
        <w:drawing>
          <wp:anchor behindDoc="0" distT="0" distB="0" distL="0" distR="0" simplePos="0" locked="0" layoutInCell="1" allowOverlap="1" relativeHeight="85">
            <wp:simplePos x="0" y="0"/>
            <wp:positionH relativeFrom="column">
              <wp:posOffset>6007100</wp:posOffset>
            </wp:positionH>
            <wp:positionV relativeFrom="paragraph">
              <wp:posOffset>-609600</wp:posOffset>
            </wp:positionV>
            <wp:extent cx="876300" cy="1123950"/>
            <wp:effectExtent l="0" t="0" r="0" b="0"/>
            <wp:wrapNone/>
            <wp:docPr id="18"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descr=""/>
                    <pic:cNvPicPr>
                      <a:picLocks noChangeAspect="1" noChangeArrowheads="1"/>
                    </pic:cNvPicPr>
                  </pic:nvPicPr>
                  <pic:blipFill>
                    <a:blip r:embed="rId37"/>
                    <a:stretch>
                      <a:fillRect/>
                    </a:stretch>
                  </pic:blipFill>
                  <pic:spPr bwMode="auto">
                    <a:xfrm>
                      <a:off x="0" y="0"/>
                      <a:ext cx="876300" cy="1123950"/>
                    </a:xfrm>
                    <a:prstGeom prst="rect">
                      <a:avLst/>
                    </a:prstGeom>
                    <a:noFill/>
                  </pic:spPr>
                </pic:pic>
              </a:graphicData>
            </a:graphic>
          </wp:anchor>
        </w:drawing>
      </w:r>
    </w:p>
    <w:p>
      <w:pPr>
        <w:pStyle w:val="normal1"/>
        <w:ind w:hanging="0" w:left="-142" w:right="99"/>
        <w:jc w:val="center"/>
        <w:rPr/>
      </w:pPr>
      <w:r>
        <w:rPr>
          <w:b/>
          <w:bCs/>
          <w:sz w:val="24"/>
          <w:szCs w:val="24"/>
          <w:highlight w:val="white"/>
        </w:rPr>
        <w:t>ANEXO D</w:t>
      </w:r>
    </w:p>
    <w:p>
      <w:pPr>
        <w:pStyle w:val="normal1"/>
        <w:ind w:hanging="0" w:left="-142" w:right="99"/>
        <w:jc w:val="center"/>
        <w:rPr>
          <w:b/>
          <w:bCs/>
          <w:sz w:val="24"/>
          <w:szCs w:val="24"/>
          <w:highlight w:val="white"/>
        </w:rPr>
      </w:pPr>
      <w:r>
        <w:rPr>
          <w:b/>
          <w:bCs/>
          <w:sz w:val="24"/>
          <w:szCs w:val="24"/>
          <w:highlight w:val="white"/>
        </w:rPr>
      </w:r>
    </w:p>
    <w:p>
      <w:pPr>
        <w:pStyle w:val="normal1"/>
        <w:ind w:hanging="0" w:left="-142" w:right="99"/>
        <w:jc w:val="center"/>
        <w:rPr/>
      </w:pPr>
      <w:r>
        <w:rPr>
          <w:b/>
          <w:bCs/>
          <w:sz w:val="24"/>
          <w:szCs w:val="24"/>
          <w:highlight w:val="white"/>
        </w:rPr>
        <w:t>TERMO DE AUTODECLARAÇÃO DE PESSOA TRANS (TRANSGÊNERO, TRANSSEXUAL, TRAVESTI) - TAPT</w:t>
      </w:r>
    </w:p>
    <w:p>
      <w:pPr>
        <w:pStyle w:val="normal1"/>
        <w:spacing w:lineRule="auto" w:line="360"/>
        <w:ind w:hanging="0" w:left="-142" w:right="99"/>
        <w:jc w:val="both"/>
        <w:rPr>
          <w:color w:val="000000"/>
          <w:sz w:val="24"/>
          <w:szCs w:val="24"/>
        </w:rPr>
      </w:pPr>
      <w:r>
        <w:rPr>
          <w:color w:val="000000"/>
          <w:sz w:val="24"/>
          <w:szCs w:val="24"/>
        </w:rPr>
      </w:r>
    </w:p>
    <w:p>
      <w:pPr>
        <w:pStyle w:val="normal1"/>
        <w:spacing w:lineRule="auto" w:line="360"/>
        <w:ind w:hanging="0" w:left="-142" w:right="99"/>
        <w:jc w:val="both"/>
        <w:rPr/>
      </w:pPr>
      <w:r>
        <w:rPr>
          <w:color w:val="000000"/>
          <w:sz w:val="24"/>
          <w:szCs w:val="24"/>
        </w:rPr>
        <w:t>Eu, ___________________________________________________________________, portador/a do CPF n.º _____________________ e documento de identidade n.º _____________________, optante pelo nome social __________________________________________________________, candidato/a ao ingresso no Programa de Pós-Graduação em ______________________________________________________________, para ingresso no período letivo ________,</w:t>
      </w:r>
      <w:r>
        <w:rPr>
          <w:b/>
          <w:bCs/>
          <w:color w:val="000000"/>
          <w:sz w:val="24"/>
          <w:szCs w:val="24"/>
        </w:rPr>
        <w:t xml:space="preserve"> declaro minha condição de PESSOA TRANS (transgênero, transsexual, travesti):</w:t>
      </w:r>
    </w:p>
    <w:p>
      <w:pPr>
        <w:pStyle w:val="normal1"/>
        <w:spacing w:lineRule="auto" w:line="360"/>
        <w:ind w:hanging="0" w:left="-142" w:right="99"/>
        <w:jc w:val="both"/>
        <w:rPr>
          <w:b/>
          <w:bCs/>
          <w:color w:val="000000"/>
          <w:sz w:val="24"/>
          <w:szCs w:val="24"/>
        </w:rPr>
      </w:pPr>
      <w:r>
        <w:rPr>
          <w:b/>
          <w:bCs/>
          <w:color w:val="000000"/>
          <w:sz w:val="24"/>
          <w:szCs w:val="24"/>
        </w:rPr>
        <w:drawing>
          <wp:anchor behindDoc="0" distT="0" distB="0" distL="0" distR="0" simplePos="0" locked="0" layoutInCell="1" allowOverlap="1" relativeHeight="86">
            <wp:simplePos x="0" y="0"/>
            <wp:positionH relativeFrom="column">
              <wp:posOffset>939800</wp:posOffset>
            </wp:positionH>
            <wp:positionV relativeFrom="paragraph">
              <wp:posOffset>228600</wp:posOffset>
            </wp:positionV>
            <wp:extent cx="171450" cy="200025"/>
            <wp:effectExtent l="0" t="0" r="0" b="0"/>
            <wp:wrapNone/>
            <wp:docPr id="19"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png" descr=""/>
                    <pic:cNvPicPr>
                      <a:picLocks noChangeAspect="1" noChangeArrowheads="1"/>
                    </pic:cNvPicPr>
                  </pic:nvPicPr>
                  <pic:blipFill>
                    <a:blip r:embed="rId38"/>
                    <a:stretch>
                      <a:fillRect/>
                    </a:stretch>
                  </pic:blipFill>
                  <pic:spPr bwMode="auto">
                    <a:xfrm>
                      <a:off x="0" y="0"/>
                      <a:ext cx="171450" cy="200025"/>
                    </a:xfrm>
                    <a:prstGeom prst="rect">
                      <a:avLst/>
                    </a:prstGeom>
                    <a:noFill/>
                  </pic:spPr>
                </pic:pic>
              </a:graphicData>
            </a:graphic>
          </wp:anchor>
        </w:drawing>
        <w:drawing>
          <wp:anchor behindDoc="0" distT="0" distB="0" distL="0" distR="0" simplePos="0" locked="0" layoutInCell="1" allowOverlap="1" relativeHeight="87">
            <wp:simplePos x="0" y="0"/>
            <wp:positionH relativeFrom="column">
              <wp:posOffset>2717800</wp:posOffset>
            </wp:positionH>
            <wp:positionV relativeFrom="paragraph">
              <wp:posOffset>228600</wp:posOffset>
            </wp:positionV>
            <wp:extent cx="171450" cy="200025"/>
            <wp:effectExtent l="0" t="0" r="0" b="0"/>
            <wp:wrapNone/>
            <wp:docPr id="20"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descr=""/>
                    <pic:cNvPicPr>
                      <a:picLocks noChangeAspect="1" noChangeArrowheads="1"/>
                    </pic:cNvPicPr>
                  </pic:nvPicPr>
                  <pic:blipFill>
                    <a:blip r:embed="rId39"/>
                    <a:stretch>
                      <a:fillRect/>
                    </a:stretch>
                  </pic:blipFill>
                  <pic:spPr bwMode="auto">
                    <a:xfrm>
                      <a:off x="0" y="0"/>
                      <a:ext cx="171450" cy="200025"/>
                    </a:xfrm>
                    <a:prstGeom prst="rect">
                      <a:avLst/>
                    </a:prstGeom>
                    <a:noFill/>
                  </pic:spPr>
                </pic:pic>
              </a:graphicData>
            </a:graphic>
          </wp:anchor>
        </w:drawing>
        <w:drawing>
          <wp:anchor behindDoc="0" distT="0" distB="0" distL="0" distR="0" simplePos="0" locked="0" layoutInCell="1" allowOverlap="1" relativeHeight="88">
            <wp:simplePos x="0" y="0"/>
            <wp:positionH relativeFrom="column">
              <wp:posOffset>4368800</wp:posOffset>
            </wp:positionH>
            <wp:positionV relativeFrom="paragraph">
              <wp:posOffset>228600</wp:posOffset>
            </wp:positionV>
            <wp:extent cx="171450" cy="200025"/>
            <wp:effectExtent l="0" t="0" r="0" b="0"/>
            <wp:wrapNone/>
            <wp:docPr id="21"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png" descr=""/>
                    <pic:cNvPicPr>
                      <a:picLocks noChangeAspect="1" noChangeArrowheads="1"/>
                    </pic:cNvPicPr>
                  </pic:nvPicPr>
                  <pic:blipFill>
                    <a:blip r:embed="rId40"/>
                    <a:stretch>
                      <a:fillRect/>
                    </a:stretch>
                  </pic:blipFill>
                  <pic:spPr bwMode="auto">
                    <a:xfrm>
                      <a:off x="0" y="0"/>
                      <a:ext cx="171450" cy="200025"/>
                    </a:xfrm>
                    <a:prstGeom prst="rect">
                      <a:avLst/>
                    </a:prstGeom>
                    <a:noFill/>
                  </pic:spPr>
                </pic:pic>
              </a:graphicData>
            </a:graphic>
          </wp:anchor>
        </w:drawing>
      </w:r>
    </w:p>
    <w:p>
      <w:pPr>
        <w:pStyle w:val="normal1"/>
        <w:tabs>
          <w:tab w:val="clear" w:pos="720"/>
          <w:tab w:val="left" w:pos="5814" w:leader="none"/>
        </w:tabs>
        <w:spacing w:lineRule="auto" w:line="360"/>
        <w:ind w:hanging="0" w:left="-142" w:right="99"/>
        <w:jc w:val="both"/>
        <w:rPr/>
      </w:pPr>
      <w:r>
        <w:rPr>
          <w:b/>
          <w:bCs/>
          <w:color w:val="000000"/>
          <w:sz w:val="24"/>
          <w:szCs w:val="24"/>
        </w:rPr>
        <w:t xml:space="preserve">                              </w:t>
      </w:r>
      <w:r>
        <w:rPr>
          <w:color w:val="000000"/>
          <w:sz w:val="24"/>
          <w:szCs w:val="24"/>
        </w:rPr>
        <w:t xml:space="preserve">TRANSGÊNERO        </w:t>
      </w:r>
      <w:r>
        <w:rPr>
          <w:b/>
          <w:bCs/>
          <w:color w:val="000000"/>
          <w:sz w:val="24"/>
          <w:szCs w:val="24"/>
        </w:rPr>
        <w:t xml:space="preserve">          </w:t>
      </w:r>
      <w:r>
        <w:rPr>
          <w:color w:val="000000"/>
          <w:sz w:val="24"/>
          <w:szCs w:val="24"/>
        </w:rPr>
        <w:t>TRANSSEXUAL               TRAVESTI</w:t>
      </w:r>
    </w:p>
    <w:p>
      <w:pPr>
        <w:pStyle w:val="normal1"/>
        <w:ind w:hanging="0" w:left="-142" w:right="132"/>
        <w:rPr>
          <w:color w:val="000000"/>
          <w:sz w:val="24"/>
          <w:szCs w:val="24"/>
        </w:rPr>
      </w:pPr>
      <w:r>
        <w:rPr>
          <w:color w:val="000000"/>
          <w:sz w:val="24"/>
          <w:szCs w:val="24"/>
        </w:rPr>
      </w:r>
    </w:p>
    <w:p>
      <w:pPr>
        <w:pStyle w:val="normal1"/>
        <w:ind w:hanging="0" w:left="-142" w:right="132"/>
        <w:rPr/>
      </w:pPr>
      <w:r>
        <w:rPr>
          <w:color w:val="000000"/>
          <w:sz w:val="24"/>
          <w:szCs w:val="24"/>
        </w:rPr>
        <w:t>Declaro ainda, serem verdadeiras as informações prestadas, e estar ciente que a declaração inverídica, uma vez comprovada mediante procedimento institucional, implicará no cancelamento da matrícula na Universidade Federal do Recôncavo da Bahia – UFRB (conforme § 4º do artigo 41 da Resolução CONSUNI nº 003/2018) e que estou ciente de que a informação falsa poderá submeter-me ao previsto no art. 299 do Código Penal Brasileiro.</w:t>
      </w:r>
    </w:p>
    <w:p>
      <w:pPr>
        <w:pStyle w:val="normal1"/>
        <w:tabs>
          <w:tab w:val="clear" w:pos="720"/>
          <w:tab w:val="left" w:pos="4676" w:leader="none"/>
          <w:tab w:val="left" w:pos="5451" w:leader="none"/>
          <w:tab w:val="left" w:pos="7662" w:leader="none"/>
          <w:tab w:val="left" w:pos="8908" w:leader="none"/>
        </w:tabs>
        <w:spacing w:lineRule="auto" w:line="240" w:before="90" w:after="0"/>
        <w:ind w:hanging="0" w:left="-142"/>
        <w:rPr>
          <w:i/>
          <w:i/>
          <w:iCs/>
          <w:sz w:val="24"/>
          <w:szCs w:val="24"/>
        </w:rPr>
      </w:pPr>
      <w:r>
        <w:rPr>
          <w:i/>
          <w:iCs/>
          <w:sz w:val="24"/>
          <w:szCs w:val="24"/>
        </w:rPr>
      </w:r>
    </w:p>
    <w:p>
      <w:pPr>
        <w:pStyle w:val="normal1"/>
        <w:tabs>
          <w:tab w:val="clear" w:pos="720"/>
          <w:tab w:val="left" w:pos="4676" w:leader="none"/>
          <w:tab w:val="left" w:pos="5451" w:leader="none"/>
          <w:tab w:val="left" w:pos="7662" w:leader="none"/>
          <w:tab w:val="left" w:pos="8908" w:leader="none"/>
        </w:tabs>
        <w:spacing w:lineRule="auto" w:line="240" w:before="90" w:after="0"/>
        <w:ind w:hanging="0" w:left="-142"/>
        <w:rPr>
          <w:sz w:val="24"/>
          <w:szCs w:val="24"/>
        </w:rPr>
      </w:pPr>
      <w:r>
        <w:rPr>
          <w:sz w:val="24"/>
          <w:szCs w:val="24"/>
        </w:rPr>
      </w:r>
    </w:p>
    <w:p>
      <w:pPr>
        <w:pStyle w:val="normal1"/>
        <w:spacing w:lineRule="auto" w:line="240" w:before="90" w:after="0"/>
        <w:ind w:hanging="0" w:left="-142"/>
        <w:jc w:val="right"/>
        <w:rPr/>
      </w:pPr>
      <w:r>
        <w:rPr>
          <w:sz w:val="24"/>
          <w:szCs w:val="24"/>
          <w:u w:val="single"/>
        </w:rPr>
        <w:t>_____________________</w:t>
        <w:tab/>
      </w:r>
      <w:r>
        <w:rPr>
          <w:sz w:val="24"/>
          <w:szCs w:val="24"/>
        </w:rPr>
        <w:t>,</w:t>
      </w:r>
      <w:r>
        <w:rPr>
          <w:sz w:val="24"/>
          <w:szCs w:val="24"/>
          <w:u w:val="single"/>
        </w:rPr>
        <w:t xml:space="preserve"> </w:t>
        <w:tab/>
      </w:r>
      <w:r>
        <w:rPr>
          <w:sz w:val="24"/>
          <w:szCs w:val="24"/>
        </w:rPr>
        <w:t>de</w:t>
      </w:r>
      <w:r>
        <w:rPr>
          <w:sz w:val="24"/>
          <w:szCs w:val="24"/>
          <w:u w:val="single"/>
        </w:rPr>
        <w:t xml:space="preserve"> ________________</w:t>
        <w:tab/>
      </w:r>
      <w:r>
        <w:rPr>
          <w:sz w:val="24"/>
          <w:szCs w:val="24"/>
        </w:rPr>
        <w:t>de ________.</w:t>
      </w:r>
    </w:p>
    <w:p>
      <w:pPr>
        <w:pStyle w:val="normal1"/>
        <w:ind w:hanging="0" w:left="-142"/>
        <w:rPr/>
      </w:pPr>
      <w:r>
        <w:rPr>
          <w:sz w:val="24"/>
          <w:szCs w:val="24"/>
        </w:rPr>
        <w:tab/>
        <w:tab/>
        <w:tab/>
        <w:tab/>
        <w:tab/>
        <w:tab/>
        <w:t xml:space="preserve">      </w:t>
      </w:r>
      <w:r>
        <w:rPr>
          <w:sz w:val="18"/>
          <w:szCs w:val="18"/>
        </w:rPr>
        <w:t>(local)</w:t>
      </w:r>
      <w:r>
        <w:rPr>
          <w:sz w:val="24"/>
          <w:szCs w:val="24"/>
        </w:rPr>
        <w:t xml:space="preserve">                         </w:t>
      </w:r>
      <w:r>
        <w:rPr>
          <w:sz w:val="18"/>
          <w:szCs w:val="18"/>
        </w:rPr>
        <w:t>(dia)                                  (mês)                                     (ano)</w:t>
      </w:r>
    </w:p>
    <w:p>
      <w:pPr>
        <w:pStyle w:val="normal1"/>
        <w:spacing w:lineRule="auto" w:line="240" w:before="90" w:after="0"/>
        <w:ind w:hanging="0" w:left="-142"/>
        <w:jc w:val="center"/>
        <w:rPr>
          <w:sz w:val="24"/>
          <w:szCs w:val="24"/>
        </w:rPr>
      </w:pPr>
      <w:r>
        <w:rPr>
          <w:sz w:val="24"/>
          <w:szCs w:val="24"/>
        </w:rPr>
      </w:r>
    </w:p>
    <w:p>
      <w:pPr>
        <w:pStyle w:val="normal1"/>
        <w:tabs>
          <w:tab w:val="clear" w:pos="720"/>
          <w:tab w:val="left" w:pos="4676" w:leader="none"/>
          <w:tab w:val="left" w:pos="5451" w:leader="none"/>
          <w:tab w:val="left" w:pos="7662" w:leader="none"/>
          <w:tab w:val="left" w:pos="8908" w:leader="none"/>
        </w:tabs>
        <w:spacing w:lineRule="auto" w:line="240" w:before="90" w:after="0"/>
        <w:ind w:hanging="0" w:left="-142"/>
        <w:jc w:val="center"/>
        <w:rPr>
          <w:sz w:val="24"/>
          <w:szCs w:val="24"/>
        </w:rPr>
      </w:pPr>
      <w:r>
        <w:rPr>
          <w:sz w:val="24"/>
          <w:szCs w:val="24"/>
        </w:rPr>
      </w:r>
    </w:p>
    <w:p>
      <w:pPr>
        <w:pStyle w:val="normal1"/>
        <w:tabs>
          <w:tab w:val="clear" w:pos="720"/>
          <w:tab w:val="left" w:pos="4676" w:leader="none"/>
          <w:tab w:val="left" w:pos="5451" w:leader="none"/>
          <w:tab w:val="left" w:pos="7662" w:leader="none"/>
          <w:tab w:val="left" w:pos="8908" w:leader="none"/>
        </w:tabs>
        <w:spacing w:lineRule="auto" w:line="240" w:before="90" w:after="0"/>
        <w:ind w:hanging="0" w:left="-142"/>
        <w:jc w:val="center"/>
        <w:rPr>
          <w:sz w:val="24"/>
          <w:szCs w:val="24"/>
        </w:rPr>
      </w:pPr>
      <w:r>
        <w:rPr>
          <w:sz w:val="24"/>
          <w:szCs w:val="24"/>
        </w:rPr>
      </w:r>
    </w:p>
    <w:p>
      <w:pPr>
        <w:pStyle w:val="normal1"/>
        <w:ind w:hanging="0" w:left="-142"/>
        <w:jc w:val="center"/>
        <w:rPr/>
      </w:pPr>
      <w:r>
        <w:rPr>
          <w:color w:val="000000"/>
          <w:sz w:val="24"/>
          <w:szCs w:val="24"/>
        </w:rPr>
        <w:t>______________________________________________________________</w:t>
      </w:r>
    </w:p>
    <w:p>
      <w:pPr>
        <w:sectPr>
          <w:headerReference w:type="even" r:id="rId41"/>
          <w:headerReference w:type="default" r:id="rId42"/>
          <w:headerReference w:type="first" r:id="rId43"/>
          <w:footerReference w:type="even" r:id="rId44"/>
          <w:footerReference w:type="default" r:id="rId45"/>
          <w:footerReference w:type="first" r:id="rId46"/>
          <w:type w:val="nextPage"/>
          <w:pgSz w:w="11906" w:h="16838"/>
          <w:pgMar w:left="709" w:right="567" w:gutter="0" w:header="709" w:top="801" w:footer="709" w:bottom="766"/>
          <w:pgNumType w:fmt="decimal"/>
          <w:formProt w:val="false"/>
          <w:textDirection w:val="lrTb"/>
          <w:docGrid w:type="default" w:linePitch="100" w:charSpace="0"/>
        </w:sectPr>
        <w:pStyle w:val="normal1"/>
        <w:spacing w:lineRule="auto" w:line="240" w:before="0" w:after="0"/>
        <w:ind w:hanging="0" w:left="-142"/>
        <w:jc w:val="center"/>
        <w:rPr/>
      </w:pPr>
      <w:r>
        <w:rPr>
          <w:color w:val="000000"/>
          <w:sz w:val="24"/>
          <w:szCs w:val="24"/>
        </w:rPr>
        <w:t>Assinatura do/a Declarante</w:t>
      </w:r>
    </w:p>
    <w:p>
      <w:pPr>
        <w:pStyle w:val="normal1"/>
        <w:ind w:hanging="0" w:left="-142"/>
        <w:jc w:val="center"/>
        <w:rPr>
          <w:sz w:val="24"/>
          <w:szCs w:val="24"/>
        </w:rPr>
      </w:pPr>
      <w:r>
        <w:rPr>
          <w:sz w:val="24"/>
          <w:szCs w:val="24"/>
        </w:rPr>
        <w:drawing>
          <wp:anchor behindDoc="0" distT="0" distB="0" distL="0" distR="0" simplePos="0" locked="0" layoutInCell="1" allowOverlap="1" relativeHeight="89">
            <wp:simplePos x="0" y="0"/>
            <wp:positionH relativeFrom="column">
              <wp:posOffset>5930900</wp:posOffset>
            </wp:positionH>
            <wp:positionV relativeFrom="paragraph">
              <wp:posOffset>-787400</wp:posOffset>
            </wp:positionV>
            <wp:extent cx="876300" cy="1123950"/>
            <wp:effectExtent l="0" t="0" r="0" b="0"/>
            <wp:wrapNone/>
            <wp:docPr id="24"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descr=""/>
                    <pic:cNvPicPr>
                      <a:picLocks noChangeAspect="1" noChangeArrowheads="1"/>
                    </pic:cNvPicPr>
                  </pic:nvPicPr>
                  <pic:blipFill>
                    <a:blip r:embed="rId47"/>
                    <a:stretch>
                      <a:fillRect/>
                    </a:stretch>
                  </pic:blipFill>
                  <pic:spPr bwMode="auto">
                    <a:xfrm>
                      <a:off x="0" y="0"/>
                      <a:ext cx="876300" cy="1123950"/>
                    </a:xfrm>
                    <a:prstGeom prst="rect">
                      <a:avLst/>
                    </a:prstGeom>
                    <a:noFill/>
                  </pic:spPr>
                </pic:pic>
              </a:graphicData>
            </a:graphic>
          </wp:anchor>
        </w:drawing>
      </w:r>
    </w:p>
    <w:p>
      <w:pPr>
        <w:pStyle w:val="Heading2"/>
        <w:spacing w:lineRule="auto" w:line="250" w:before="1" w:after="80"/>
        <w:ind w:hanging="0" w:left="-142" w:right="148"/>
        <w:jc w:val="center"/>
        <w:rPr/>
      </w:pPr>
      <w:r>
        <w:rPr>
          <w:sz w:val="24"/>
          <w:szCs w:val="24"/>
        </w:rPr>
        <w:t>ANEXO E</w:t>
      </w:r>
    </w:p>
    <w:p>
      <w:pPr>
        <w:pStyle w:val="Heading2"/>
        <w:spacing w:lineRule="auto" w:line="250" w:before="1" w:after="80"/>
        <w:ind w:hanging="0" w:left="-142" w:right="148"/>
        <w:jc w:val="center"/>
        <w:rPr>
          <w:sz w:val="24"/>
          <w:szCs w:val="24"/>
        </w:rPr>
      </w:pPr>
      <w:r>
        <w:rPr>
          <w:sz w:val="24"/>
          <w:szCs w:val="24"/>
        </w:rPr>
      </w:r>
    </w:p>
    <w:p>
      <w:pPr>
        <w:pStyle w:val="Heading2"/>
        <w:spacing w:lineRule="auto" w:line="250" w:before="1" w:after="80"/>
        <w:ind w:hanging="0" w:left="-142" w:right="148"/>
        <w:jc w:val="center"/>
        <w:rPr/>
      </w:pPr>
      <w:r>
        <w:rPr>
          <w:sz w:val="24"/>
          <w:szCs w:val="24"/>
        </w:rPr>
        <w:t>FORMULÁRIO DE IDENTIFICAÇÃO DA PESSOA COM DEFICIÊNCIA</w:t>
      </w:r>
    </w:p>
    <w:p>
      <w:pPr>
        <w:pStyle w:val="normal1"/>
        <w:ind w:hanging="0" w:left="-142"/>
        <w:rPr>
          <w:sz w:val="24"/>
          <w:szCs w:val="24"/>
        </w:rPr>
      </w:pPr>
      <w:r>
        <w:rPr>
          <w:sz w:val="24"/>
          <w:szCs w:val="24"/>
        </w:rPr>
      </w:r>
    </w:p>
    <w:p>
      <w:pPr>
        <w:pStyle w:val="normal1"/>
        <w:ind w:hanging="0" w:left="-142"/>
        <w:rPr>
          <w:sz w:val="24"/>
          <w:szCs w:val="24"/>
        </w:rPr>
      </w:pPr>
      <w:r>
        <w:rPr>
          <w:sz w:val="24"/>
          <w:szCs w:val="24"/>
        </w:rPr>
      </w:r>
    </w:p>
    <w:p>
      <w:pPr>
        <w:pStyle w:val="normal1"/>
        <w:spacing w:lineRule="auto" w:line="360"/>
        <w:ind w:hanging="0" w:left="-142"/>
        <w:jc w:val="both"/>
        <w:rPr/>
      </w:pPr>
      <w:r>
        <w:rPr>
          <w:sz w:val="24"/>
          <w:szCs w:val="24"/>
        </w:rPr>
        <w:t xml:space="preserve">Eu, ______________________________________________________________________, CPF nº. _____________________, portador/a do RG n.º _____________________, </w:t>
      </w:r>
      <w:r>
        <w:rPr>
          <w:color w:val="000000"/>
          <w:sz w:val="24"/>
          <w:szCs w:val="24"/>
        </w:rPr>
        <w:t>candidato/a ao ingresso no Programa de Pós-Graduação em ___________________________________________________________, para ingresso no período letivo ________</w:t>
      </w:r>
      <w:r>
        <w:rPr>
          <w:sz w:val="24"/>
          <w:szCs w:val="24"/>
        </w:rPr>
        <w:t>, declaro possuir deficiência:</w:t>
      </w:r>
    </w:p>
    <w:p>
      <w:pPr>
        <w:pStyle w:val="normal1"/>
        <w:ind w:hanging="0" w:left="-142"/>
        <w:rPr>
          <w:sz w:val="24"/>
          <w:szCs w:val="24"/>
        </w:rPr>
      </w:pPr>
      <w:r>
        <w:rPr>
          <w:sz w:val="24"/>
          <w:szCs w:val="24"/>
        </w:rPr>
      </w:r>
    </w:p>
    <w:p>
      <w:pPr>
        <w:pStyle w:val="normal1"/>
        <w:ind w:hanging="0" w:left="-142"/>
        <w:rPr/>
      </w:pPr>
      <w:r>
        <w:rPr/>
        <w:t>TIPO DE DEFICIÊNCIA:</w:t>
      </w:r>
    </w:p>
    <w:p>
      <w:pPr>
        <w:pStyle w:val="normal1"/>
        <w:ind w:hanging="0" w:left="-142"/>
        <w:rPr>
          <w:sz w:val="24"/>
          <w:szCs w:val="24"/>
        </w:rPr>
      </w:pPr>
      <w:r>
        <w:rPr>
          <w:sz w:val="24"/>
          <w:szCs w:val="24"/>
        </w:rPr>
      </w:r>
    </w:p>
    <w:p>
      <w:pPr>
        <w:pStyle w:val="normal1"/>
        <w:spacing w:lineRule="auto" w:line="240" w:before="0" w:after="120"/>
        <w:ind w:hanging="0" w:left="-142"/>
        <w:rPr/>
      </w:pPr>
      <w:r>
        <w:rPr/>
        <w:t>[   ] Física</w:t>
      </w:r>
    </w:p>
    <w:p>
      <w:pPr>
        <w:pStyle w:val="normal1"/>
        <w:spacing w:lineRule="auto" w:line="240" w:before="0" w:after="120"/>
        <w:ind w:hanging="0" w:left="-142"/>
        <w:rPr/>
      </w:pPr>
      <w:r>
        <w:rPr/>
        <w:t>[   ] Intelectual</w:t>
      </w:r>
    </w:p>
    <w:p>
      <w:pPr>
        <w:pStyle w:val="normal1"/>
        <w:spacing w:lineRule="auto" w:line="240" w:before="0" w:after="120"/>
        <w:ind w:hanging="0" w:left="-142"/>
        <w:rPr/>
      </w:pPr>
      <w:r>
        <w:rPr/>
        <w:t>[   ] Auditiva</w:t>
      </w:r>
    </w:p>
    <w:p>
      <w:pPr>
        <w:pStyle w:val="normal1"/>
        <w:spacing w:lineRule="auto" w:line="240" w:before="0" w:after="120"/>
        <w:ind w:hanging="0" w:left="-142"/>
        <w:rPr/>
      </w:pPr>
      <w:r>
        <w:rPr/>
        <w:t>[   ] Múltipla</w:t>
      </w:r>
    </w:p>
    <w:p>
      <w:pPr>
        <w:pStyle w:val="normal1"/>
        <w:spacing w:lineRule="auto" w:line="240" w:before="0" w:after="120"/>
        <w:ind w:hanging="0" w:left="-142"/>
        <w:rPr/>
      </w:pPr>
      <w:r>
        <w:rPr/>
        <w:t>[   ] Visual</w:t>
      </w:r>
    </w:p>
    <w:p>
      <w:pPr>
        <w:pStyle w:val="normal1"/>
        <w:spacing w:lineRule="auto" w:line="240" w:before="0" w:after="120"/>
        <w:ind w:hanging="0" w:left="-142"/>
        <w:rPr/>
      </w:pPr>
      <w:r>
        <w:rPr/>
        <w:t>[   ] Espectro Autista</w:t>
      </w:r>
    </w:p>
    <w:p>
      <w:pPr>
        <w:pStyle w:val="normal1"/>
        <w:ind w:hanging="0" w:left="-142"/>
        <w:rPr>
          <w:sz w:val="24"/>
          <w:szCs w:val="24"/>
        </w:rPr>
      </w:pPr>
      <w:r>
        <w:rPr>
          <w:sz w:val="24"/>
          <w:szCs w:val="24"/>
        </w:rPr>
      </w:r>
    </w:p>
    <w:p>
      <w:pPr>
        <w:pStyle w:val="normal1"/>
        <w:ind w:firstLine="862" w:left="-142"/>
        <w:jc w:val="both"/>
        <w:rPr/>
      </w:pPr>
      <w:r>
        <w:rPr>
          <w:sz w:val="24"/>
          <w:szCs w:val="24"/>
        </w:rPr>
        <w:t>Declaro ainda, serem verdadeiras as informações prestadas, e estar ciente que a declaração inverídica, uma vez comprovada mediante procedimento institucional, implicará no cancelamento da matrícula na Universidade Federal do Recôncavo da Bahia – UFRB (Portaria Normativa nº 9, de 05 de Maio de 2017, do Ministério da Educação).</w:t>
      </w:r>
    </w:p>
    <w:p>
      <w:pPr>
        <w:pStyle w:val="normal1"/>
        <w:ind w:firstLine="862" w:left="-142"/>
        <w:rPr/>
      </w:pPr>
      <w:r>
        <w:rPr>
          <w:sz w:val="24"/>
          <w:szCs w:val="24"/>
        </w:rPr>
        <w:t>Declaro ainda que estou ciente de que a informação falsa poderá submeter-me ao previsto no art. 299 do Código Penal Brasileiro.</w:t>
      </w:r>
    </w:p>
    <w:p>
      <w:pPr>
        <w:pStyle w:val="normal1"/>
        <w:ind w:hanging="0" w:left="-142"/>
        <w:rPr>
          <w:sz w:val="24"/>
          <w:szCs w:val="24"/>
        </w:rPr>
      </w:pPr>
      <w:r>
        <w:rPr>
          <w:sz w:val="24"/>
          <w:szCs w:val="24"/>
        </w:rPr>
      </w:r>
    </w:p>
    <w:p>
      <w:pPr>
        <w:pStyle w:val="normal1"/>
        <w:ind w:hanging="0" w:left="-142"/>
        <w:jc w:val="right"/>
        <w:rPr/>
      </w:pPr>
      <w:r>
        <w:rPr>
          <w:sz w:val="24"/>
          <w:szCs w:val="24"/>
        </w:rPr>
        <w:t>_________________________, _______de __________________de _______.</w:t>
      </w:r>
    </w:p>
    <w:p>
      <w:pPr>
        <w:pStyle w:val="normal1"/>
        <w:ind w:hanging="0" w:left="-142"/>
        <w:rPr/>
      </w:pPr>
      <w:r>
        <w:rPr>
          <w:sz w:val="24"/>
          <w:szCs w:val="24"/>
        </w:rPr>
        <w:tab/>
        <w:tab/>
        <w:tab/>
        <w:tab/>
        <w:t xml:space="preserve">                    </w:t>
      </w:r>
      <w:r>
        <w:rPr>
          <w:sz w:val="18"/>
          <w:szCs w:val="18"/>
        </w:rPr>
        <w:t xml:space="preserve">(local)  </w:t>
      </w:r>
      <w:r>
        <w:rPr>
          <w:sz w:val="24"/>
          <w:szCs w:val="24"/>
        </w:rPr>
        <w:t xml:space="preserve">         </w:t>
        <w:tab/>
        <w:t xml:space="preserve">      </w:t>
      </w:r>
      <w:r>
        <w:rPr>
          <w:sz w:val="18"/>
          <w:szCs w:val="18"/>
        </w:rPr>
        <w:t>(dia)                                (mês)                               (ano)</w:t>
      </w:r>
    </w:p>
    <w:p>
      <w:pPr>
        <w:pStyle w:val="normal1"/>
        <w:ind w:hanging="0" w:left="-142"/>
        <w:jc w:val="center"/>
        <w:rPr>
          <w:sz w:val="24"/>
          <w:szCs w:val="24"/>
        </w:rPr>
      </w:pPr>
      <w:r>
        <w:rPr>
          <w:sz w:val="24"/>
          <w:szCs w:val="24"/>
        </w:rPr>
      </w:r>
    </w:p>
    <w:p>
      <w:pPr>
        <w:pStyle w:val="normal1"/>
        <w:ind w:hanging="0" w:left="-142"/>
        <w:jc w:val="center"/>
        <w:rPr/>
      </w:pPr>
      <w:r>
        <w:rPr>
          <w:sz w:val="24"/>
          <w:szCs w:val="24"/>
        </w:rPr>
        <w:t>_________________________________________</w:t>
      </w:r>
    </w:p>
    <w:p>
      <w:pPr>
        <w:pStyle w:val="normal1"/>
        <w:ind w:hanging="0" w:left="-142"/>
        <w:jc w:val="center"/>
        <w:rPr/>
      </w:pPr>
      <w:r>
        <w:rPr>
          <w:sz w:val="24"/>
          <w:szCs w:val="24"/>
        </w:rPr>
        <w:t>Assinatura do/a Declarante</w:t>
      </w:r>
    </w:p>
    <w:p>
      <w:pPr>
        <w:pStyle w:val="normal1"/>
        <w:spacing w:before="0" w:after="0"/>
        <w:ind w:hanging="0" w:left="-142"/>
        <w:jc w:val="center"/>
        <w:rPr>
          <w:sz w:val="24"/>
          <w:szCs w:val="24"/>
        </w:rPr>
      </w:pPr>
      <w:r>
        <w:rPr>
          <w:sz w:val="24"/>
          <w:szCs w:val="24"/>
        </w:rPr>
      </w:r>
    </w:p>
    <w:tbl>
      <w:tblPr>
        <w:tblStyle w:val="Table7"/>
        <w:tblW w:w="9237" w:type="dxa"/>
        <w:jc w:val="center"/>
        <w:tblInd w:w="0" w:type="dxa"/>
        <w:tblLayout w:type="fixed"/>
        <w:tblCellMar>
          <w:top w:w="0" w:type="dxa"/>
          <w:left w:w="108" w:type="dxa"/>
          <w:bottom w:w="0" w:type="dxa"/>
          <w:right w:w="108" w:type="dxa"/>
        </w:tblCellMar>
        <w:tblLook w:val="0000"/>
      </w:tblPr>
      <w:tblGrid>
        <w:gridCol w:w="4644"/>
        <w:gridCol w:w="4592"/>
      </w:tblGrid>
      <w:tr>
        <w:trPr>
          <w:trHeight w:val="299" w:hRule="atLeast"/>
        </w:trPr>
        <w:tc>
          <w:tcPr>
            <w:tcW w:w="9236" w:type="dxa"/>
            <w:gridSpan w:val="2"/>
            <w:tcBorders>
              <w:top w:val="single" w:sz="4" w:space="0" w:color="000000"/>
              <w:left w:val="single" w:sz="4" w:space="0" w:color="000000"/>
              <w:bottom w:val="single" w:sz="4" w:space="0" w:color="000000"/>
              <w:right w:val="single" w:sz="4" w:space="0" w:color="000000"/>
            </w:tcBorders>
          </w:tcPr>
          <w:p>
            <w:pPr>
              <w:pStyle w:val="normal1"/>
              <w:spacing w:lineRule="auto" w:line="240" w:before="27" w:after="0"/>
              <w:ind w:hanging="0" w:left="-142"/>
              <w:jc w:val="center"/>
              <w:rPr/>
            </w:pPr>
            <w:r>
              <w:rPr>
                <w:b/>
                <w:bCs/>
                <w:color w:val="000000"/>
                <w:sz w:val="24"/>
                <w:szCs w:val="24"/>
              </w:rPr>
              <w:t>Comissão de verificação da Pessoa com Deficiência</w:t>
            </w:r>
          </w:p>
        </w:tc>
      </w:tr>
      <w:tr>
        <w:trPr>
          <w:trHeight w:val="724" w:hRule="atLeast"/>
        </w:trPr>
        <w:tc>
          <w:tcPr>
            <w:tcW w:w="4644" w:type="dxa"/>
            <w:tcBorders>
              <w:top w:val="single" w:sz="4" w:space="0" w:color="000000"/>
              <w:left w:val="single" w:sz="4" w:space="0" w:color="000000"/>
              <w:bottom w:val="single" w:sz="4" w:space="0" w:color="000000"/>
              <w:right w:val="single" w:sz="4" w:space="0" w:color="000000"/>
            </w:tcBorders>
          </w:tcPr>
          <w:p>
            <w:pPr>
              <w:pStyle w:val="normal1"/>
              <w:spacing w:lineRule="auto" w:line="240" w:before="5" w:after="0"/>
              <w:ind w:hanging="0" w:left="-142"/>
              <w:rPr>
                <w:color w:val="000000"/>
                <w:sz w:val="24"/>
                <w:szCs w:val="24"/>
              </w:rPr>
            </w:pPr>
            <w:r>
              <w:rPr>
                <w:color w:val="000000"/>
                <w:sz w:val="24"/>
                <w:szCs w:val="24"/>
              </w:rPr>
            </w:r>
          </w:p>
          <w:p>
            <w:pPr>
              <w:pStyle w:val="normal1"/>
              <w:tabs>
                <w:tab w:val="clear" w:pos="720"/>
                <w:tab w:val="left" w:pos="2101" w:leader="none"/>
                <w:tab w:val="left" w:pos="2788" w:leader="none"/>
                <w:tab w:val="left" w:pos="3524" w:leader="none"/>
              </w:tabs>
              <w:ind w:hanging="0" w:left="-142"/>
              <w:jc w:val="center"/>
              <w:rPr/>
            </w:pPr>
            <w:r>
              <w:rPr>
                <w:color w:val="000000"/>
                <w:sz w:val="24"/>
                <w:szCs w:val="24"/>
              </w:rPr>
              <w:t>Verificação em:</w:t>
            </w:r>
            <w:r>
              <w:rPr>
                <w:color w:val="000000"/>
                <w:sz w:val="24"/>
                <w:szCs w:val="24"/>
                <w:u w:val="single"/>
              </w:rPr>
              <w:t xml:space="preserve"> </w:t>
              <w:tab/>
            </w:r>
            <w:r>
              <w:rPr>
                <w:color w:val="000000"/>
                <w:sz w:val="24"/>
                <w:szCs w:val="24"/>
              </w:rPr>
              <w:t>/</w:t>
            </w:r>
            <w:r>
              <w:rPr>
                <w:color w:val="000000"/>
                <w:sz w:val="24"/>
                <w:szCs w:val="24"/>
                <w:u w:val="single"/>
              </w:rPr>
              <w:t xml:space="preserve"> </w:t>
              <w:tab/>
            </w:r>
            <w:r>
              <w:rPr>
                <w:color w:val="000000"/>
                <w:sz w:val="24"/>
                <w:szCs w:val="24"/>
              </w:rPr>
              <w:t>/_______</w:t>
            </w:r>
          </w:p>
        </w:tc>
        <w:tc>
          <w:tcPr>
            <w:tcW w:w="4592" w:type="dxa"/>
            <w:tcBorders>
              <w:top w:val="single" w:sz="4" w:space="0" w:color="000000"/>
              <w:left w:val="single" w:sz="4" w:space="0" w:color="000000"/>
              <w:bottom w:val="single" w:sz="4" w:space="0" w:color="000000"/>
              <w:right w:val="single" w:sz="4" w:space="0" w:color="000000"/>
            </w:tcBorders>
          </w:tcPr>
          <w:p>
            <w:pPr>
              <w:pStyle w:val="normal1"/>
              <w:spacing w:lineRule="auto" w:line="240" w:before="5" w:after="0"/>
              <w:ind w:hanging="0" w:left="-142"/>
              <w:rPr>
                <w:color w:val="000000"/>
                <w:sz w:val="24"/>
                <w:szCs w:val="24"/>
              </w:rPr>
            </w:pPr>
            <w:r>
              <w:rPr>
                <w:color w:val="000000"/>
                <w:sz w:val="24"/>
                <w:szCs w:val="24"/>
              </w:rPr>
            </w:r>
          </w:p>
          <w:p>
            <w:pPr>
              <w:pStyle w:val="normal1"/>
              <w:tabs>
                <w:tab w:val="clear" w:pos="720"/>
                <w:tab w:val="left" w:pos="2498" w:leader="none"/>
              </w:tabs>
              <w:ind w:hanging="0" w:left="-142"/>
              <w:rPr/>
            </w:pPr>
            <w:r>
              <w:rPr>
                <w:color w:val="000000"/>
                <w:sz w:val="24"/>
                <w:szCs w:val="24"/>
              </w:rPr>
              <w:t xml:space="preserve">   </w:t>
            </w:r>
            <w:r>
              <w:rPr>
                <w:color w:val="000000"/>
                <w:sz w:val="24"/>
                <w:szCs w:val="24"/>
              </w:rPr>
              <w:t>[    ]  Deferido</w:t>
              <w:tab/>
              <w:t>[   ]   Indeferido</w:t>
            </w:r>
          </w:p>
        </w:tc>
      </w:tr>
      <w:tr>
        <w:trPr>
          <w:trHeight w:val="1234" w:hRule="atLeast"/>
        </w:trPr>
        <w:tc>
          <w:tcPr>
            <w:tcW w:w="9236" w:type="dxa"/>
            <w:gridSpan w:val="2"/>
            <w:tcBorders>
              <w:top w:val="single" w:sz="4" w:space="0" w:color="000000"/>
              <w:left w:val="single" w:sz="4" w:space="0" w:color="000000"/>
              <w:bottom w:val="single" w:sz="4" w:space="0" w:color="000000"/>
              <w:right w:val="single" w:sz="4" w:space="0" w:color="000000"/>
            </w:tcBorders>
          </w:tcPr>
          <w:p>
            <w:pPr>
              <w:pStyle w:val="normal1"/>
              <w:tabs>
                <w:tab w:val="clear" w:pos="720"/>
                <w:tab w:val="left" w:pos="3180" w:leader="none"/>
              </w:tabs>
              <w:rPr>
                <w:color w:val="000000"/>
                <w:sz w:val="24"/>
                <w:szCs w:val="24"/>
              </w:rPr>
            </w:pPr>
            <w:r>
              <w:rPr>
                <w:color w:val="000000"/>
                <w:sz w:val="24"/>
                <w:szCs w:val="24"/>
              </w:rPr>
            </w:r>
          </w:p>
          <w:p>
            <w:pPr>
              <w:pStyle w:val="normal1"/>
              <w:spacing w:lineRule="auto" w:line="240" w:before="6" w:after="0"/>
              <w:ind w:hanging="0" w:left="-142"/>
              <w:jc w:val="center"/>
              <w:rPr>
                <w:color w:val="000000"/>
                <w:sz w:val="24"/>
                <w:szCs w:val="24"/>
              </w:rPr>
            </w:pPr>
            <w:r>
              <w:rPr>
                <w:color w:val="000000"/>
                <w:sz w:val="24"/>
                <w:szCs w:val="24"/>
              </w:rPr>
            </w:r>
          </w:p>
          <w:p>
            <w:pPr>
              <w:pStyle w:val="normal1"/>
              <w:spacing w:lineRule="auto" w:line="240" w:before="6" w:after="0"/>
              <w:ind w:hanging="0" w:left="-142"/>
              <w:jc w:val="center"/>
              <w:rPr/>
            </w:pPr>
            <w:r>
              <w:rPr>
                <w:color w:val="000000"/>
                <w:sz w:val="24"/>
                <w:szCs w:val="24"/>
              </w:rPr>
              <w:t>__________________________________</w:t>
            </w:r>
          </w:p>
          <w:p>
            <w:pPr>
              <w:pStyle w:val="normal1"/>
              <w:spacing w:lineRule="auto" w:line="19"/>
              <w:ind w:hanging="0" w:left="-142"/>
              <w:rPr>
                <w:color w:val="000000"/>
                <w:sz w:val="24"/>
                <w:szCs w:val="24"/>
              </w:rPr>
            </w:pPr>
            <w:r>
              <w:rPr>
                <w:color w:val="000000"/>
                <w:sz w:val="24"/>
                <w:szCs w:val="24"/>
              </w:rPr>
            </w:r>
          </w:p>
          <w:p>
            <w:pPr>
              <w:pStyle w:val="normal1"/>
              <w:ind w:hanging="0" w:left="-142"/>
              <w:jc w:val="center"/>
              <w:rPr/>
            </w:pPr>
            <w:r>
              <w:rPr>
                <w:color w:val="000000"/>
                <w:sz w:val="24"/>
                <w:szCs w:val="24"/>
              </w:rPr>
              <w:t>Presidente da Comissão</w:t>
            </w:r>
          </w:p>
        </w:tc>
      </w:tr>
    </w:tbl>
    <w:p>
      <w:pPr>
        <w:sectPr>
          <w:headerReference w:type="even" r:id="rId48"/>
          <w:headerReference w:type="default" r:id="rId49"/>
          <w:headerReference w:type="first" r:id="rId50"/>
          <w:footerReference w:type="even" r:id="rId51"/>
          <w:footerReference w:type="default" r:id="rId52"/>
          <w:footerReference w:type="first" r:id="rId53"/>
          <w:type w:val="nextPage"/>
          <w:pgSz w:w="11906" w:h="16838"/>
          <w:pgMar w:left="851" w:right="707" w:gutter="0" w:header="708" w:top="1417" w:footer="708" w:bottom="1417"/>
          <w:pgNumType w:fmt="decimal"/>
          <w:formProt w:val="false"/>
          <w:textDirection w:val="lrTb"/>
          <w:docGrid w:type="default" w:linePitch="100" w:charSpace="0"/>
        </w:sectPr>
      </w:pPr>
    </w:p>
    <w:p>
      <w:pPr>
        <w:pStyle w:val="normal1"/>
        <w:spacing w:lineRule="auto" w:line="360"/>
        <w:ind w:hanging="0" w:left="-142"/>
        <w:jc w:val="center"/>
        <w:rPr/>
      </w:pPr>
      <w:r>
        <w:rPr>
          <w:b/>
          <w:bCs/>
          <w:sz w:val="24"/>
          <w:szCs w:val="24"/>
        </w:rPr>
        <w:t>ANEXO F</w:t>
      </w:r>
    </w:p>
    <w:p>
      <w:pPr>
        <w:pStyle w:val="normal1"/>
        <w:spacing w:lineRule="auto" w:line="360"/>
        <w:ind w:hanging="0" w:left="-142"/>
        <w:jc w:val="center"/>
        <w:rPr/>
      </w:pPr>
      <w:r>
        <w:rPr>
          <w:b/>
          <w:bCs/>
          <w:sz w:val="24"/>
          <w:szCs w:val="24"/>
        </w:rPr>
        <w:t>MODELO RELATÓRIO DE DESCRITIVO DE FUNCIONALIDADE</w:t>
      </w:r>
    </w:p>
    <w:p>
      <w:pPr>
        <w:pStyle w:val="normal1"/>
        <w:spacing w:lineRule="auto" w:line="360"/>
        <w:ind w:hanging="0" w:left="-142"/>
        <w:jc w:val="center"/>
        <w:rPr/>
      </w:pPr>
      <w:r>
        <w:rPr>
          <w:sz w:val="24"/>
          <w:szCs w:val="24"/>
        </w:rPr>
        <w:t>(Este formulário deverá ser preenchido pelo profissional de saúde que emitir os laudos médicos)</w:t>
      </w:r>
    </w:p>
    <w:tbl>
      <w:tblPr>
        <w:tblStyle w:val="Table8"/>
        <w:tblW w:w="9889" w:type="dxa"/>
        <w:jc w:val="left"/>
        <w:tblInd w:w="-338" w:type="dxa"/>
        <w:tblLayout w:type="fixed"/>
        <w:tblCellMar>
          <w:top w:w="0" w:type="dxa"/>
          <w:left w:w="108" w:type="dxa"/>
          <w:bottom w:w="0" w:type="dxa"/>
          <w:right w:w="108" w:type="dxa"/>
        </w:tblCellMar>
        <w:tblLook w:val="0000"/>
      </w:tblPr>
      <w:tblGrid>
        <w:gridCol w:w="9889"/>
      </w:tblGrid>
      <w:tr>
        <w:trPr/>
        <w:tc>
          <w:tcPr>
            <w:tcW w:w="9889" w:type="dxa"/>
            <w:tcBorders>
              <w:top w:val="single" w:sz="4" w:space="0" w:color="000000"/>
              <w:left w:val="single" w:sz="4" w:space="0" w:color="000000"/>
              <w:bottom w:val="single" w:sz="4" w:space="0" w:color="000000"/>
              <w:right w:val="single" w:sz="4" w:space="0" w:color="000000"/>
            </w:tcBorders>
            <w:shd w:fill="AEAAAA" w:val="clear"/>
          </w:tcPr>
          <w:p>
            <w:pPr>
              <w:pStyle w:val="normal1"/>
              <w:ind w:hanging="0" w:left="-142"/>
              <w:rPr/>
            </w:pPr>
            <w:r>
              <w:rPr>
                <w:b/>
                <w:bCs/>
                <w:sz w:val="24"/>
                <w:szCs w:val="24"/>
              </w:rPr>
              <w:t>Identificação:</w:t>
            </w:r>
          </w:p>
        </w:tc>
      </w:tr>
    </w:tbl>
    <w:p>
      <w:pPr>
        <w:pStyle w:val="normal1"/>
        <w:ind w:hanging="0" w:left="-142"/>
        <w:jc w:val="both"/>
        <w:rPr>
          <w:sz w:val="24"/>
          <w:szCs w:val="24"/>
        </w:rPr>
      </w:pPr>
      <w:r>
        <w:rPr>
          <w:sz w:val="24"/>
          <w:szCs w:val="24"/>
        </w:rPr>
      </w:r>
    </w:p>
    <w:p>
      <w:pPr>
        <w:pStyle w:val="normal1"/>
        <w:ind w:hanging="0" w:left="-142"/>
        <w:rPr/>
      </w:pPr>
      <w:r>
        <w:rPr>
          <w:sz w:val="24"/>
          <w:szCs w:val="24"/>
        </w:rPr>
        <w:t xml:space="preserve">Nome: </w:t>
        <w:tab/>
        <w:t>_________________________________________________________________________</w:t>
      </w:r>
    </w:p>
    <w:p>
      <w:pPr>
        <w:pStyle w:val="normal1"/>
        <w:ind w:hanging="0" w:left="-142"/>
        <w:jc w:val="both"/>
        <w:rPr>
          <w:sz w:val="24"/>
          <w:szCs w:val="24"/>
        </w:rPr>
      </w:pPr>
      <w:r>
        <w:rPr>
          <w:sz w:val="24"/>
          <w:szCs w:val="24"/>
        </w:rPr>
      </w:r>
    </w:p>
    <w:p>
      <w:pPr>
        <w:pStyle w:val="normal1"/>
        <w:ind w:hanging="0" w:left="-142"/>
        <w:jc w:val="both"/>
        <w:rPr/>
      </w:pPr>
      <w:r>
        <w:rPr>
          <w:sz w:val="24"/>
          <w:szCs w:val="24"/>
        </w:rPr>
        <w:t>Idade: ________________________ Deficiência:  ______________________________________</w:t>
      </w:r>
    </w:p>
    <w:p>
      <w:pPr>
        <w:pStyle w:val="normal1"/>
        <w:ind w:hanging="0" w:left="-142"/>
        <w:jc w:val="both"/>
        <w:rPr>
          <w:sz w:val="24"/>
          <w:szCs w:val="24"/>
        </w:rPr>
      </w:pPr>
      <w:r>
        <w:rPr>
          <w:sz w:val="24"/>
          <w:szCs w:val="24"/>
        </w:rPr>
      </w:r>
    </w:p>
    <w:p>
      <w:pPr>
        <w:pStyle w:val="normal1"/>
        <w:ind w:hanging="0" w:left="-142"/>
        <w:jc w:val="both"/>
        <w:rPr/>
      </w:pPr>
      <w:r>
        <w:rPr>
          <w:sz w:val="24"/>
          <w:szCs w:val="24"/>
        </w:rPr>
        <w:t xml:space="preserve">Permanente ( </w:t>
        <w:tab/>
        <w:t>)</w:t>
        <w:tab/>
        <w:t>Transitória (</w:t>
        <w:tab/>
        <w:t>)</w:t>
      </w:r>
    </w:p>
    <w:p>
      <w:pPr>
        <w:pStyle w:val="normal1"/>
        <w:ind w:hanging="0" w:left="-142"/>
        <w:jc w:val="both"/>
        <w:rPr>
          <w:sz w:val="24"/>
          <w:szCs w:val="24"/>
        </w:rPr>
      </w:pPr>
      <w:r>
        <w:rPr>
          <w:sz w:val="24"/>
          <w:szCs w:val="24"/>
        </w:rPr>
      </w:r>
    </w:p>
    <w:tbl>
      <w:tblPr>
        <w:tblStyle w:val="Table9"/>
        <w:tblW w:w="9889" w:type="dxa"/>
        <w:jc w:val="left"/>
        <w:tblInd w:w="-338" w:type="dxa"/>
        <w:tblLayout w:type="fixed"/>
        <w:tblCellMar>
          <w:top w:w="0" w:type="dxa"/>
          <w:left w:w="108" w:type="dxa"/>
          <w:bottom w:w="0" w:type="dxa"/>
          <w:right w:w="108" w:type="dxa"/>
        </w:tblCellMar>
        <w:tblLook w:val="0000"/>
      </w:tblPr>
      <w:tblGrid>
        <w:gridCol w:w="9889"/>
      </w:tblGrid>
      <w:tr>
        <w:trPr/>
        <w:tc>
          <w:tcPr>
            <w:tcW w:w="9889" w:type="dxa"/>
            <w:tcBorders>
              <w:top w:val="single" w:sz="4" w:space="0" w:color="000000"/>
              <w:left w:val="single" w:sz="4" w:space="0" w:color="000000"/>
              <w:bottom w:val="single" w:sz="4" w:space="0" w:color="000000"/>
              <w:right w:val="single" w:sz="4" w:space="0" w:color="000000"/>
            </w:tcBorders>
            <w:shd w:fill="AEAAAA" w:val="clear"/>
          </w:tcPr>
          <w:p>
            <w:pPr>
              <w:pStyle w:val="normal1"/>
              <w:ind w:hanging="0" w:left="-142"/>
              <w:rPr/>
            </w:pPr>
            <w:r>
              <w:rPr>
                <w:b/>
                <w:bCs/>
                <w:sz w:val="24"/>
                <w:szCs w:val="24"/>
              </w:rPr>
              <w:t>Descrição Funcional:</w:t>
            </w:r>
          </w:p>
        </w:tc>
      </w:tr>
    </w:tbl>
    <w:p>
      <w:pPr>
        <w:pStyle w:val="normal1"/>
        <w:spacing w:lineRule="auto" w:line="204"/>
        <w:ind w:hanging="0" w:left="-142"/>
        <w:rPr>
          <w:color w:val="000000"/>
          <w:sz w:val="24"/>
          <w:szCs w:val="24"/>
        </w:rPr>
      </w:pPr>
      <w:r>
        <w:rPr>
          <w:color w:val="000000"/>
          <w:sz w:val="24"/>
          <w:szCs w:val="24"/>
        </w:rPr>
      </w:r>
    </w:p>
    <w:p>
      <w:pPr>
        <w:pStyle w:val="normal1"/>
        <w:spacing w:lineRule="auto" w:line="204"/>
        <w:ind w:hanging="0" w:left="-142"/>
        <w:rPr/>
      </w:pPr>
      <w:r>
        <w:rPr>
          <w:color w:val="000000"/>
          <w:sz w:val="24"/>
          <w:szCs w:val="24"/>
        </w:rPr>
        <w:t>Possibilidades de realizar atividades relacionadas às dimensões de acessibilidade:</w:t>
      </w:r>
    </w:p>
    <w:p>
      <w:pPr>
        <w:pStyle w:val="normal1"/>
        <w:spacing w:lineRule="auto" w:line="204"/>
        <w:ind w:hanging="0" w:left="-142"/>
        <w:rPr>
          <w:color w:val="000000"/>
          <w:sz w:val="24"/>
          <w:szCs w:val="24"/>
        </w:rPr>
      </w:pPr>
      <w:r>
        <w:rPr>
          <w:color w:val="000000"/>
          <w:sz w:val="24"/>
          <w:szCs w:val="24"/>
        </w:rPr>
      </w:r>
    </w:p>
    <w:p>
      <w:pPr>
        <w:pStyle w:val="normal1"/>
        <w:spacing w:lineRule="auto" w:line="204"/>
        <w:ind w:hanging="0" w:left="-142"/>
        <w:rPr>
          <w:color w:val="000000"/>
          <w:sz w:val="24"/>
          <w:szCs w:val="24"/>
        </w:rPr>
      </w:pPr>
      <w:r>
        <w:rPr>
          <w:color w:val="000000"/>
          <w:sz w:val="24"/>
          <w:szCs w:val="24"/>
        </w:rPr>
      </w:r>
    </w:p>
    <w:p>
      <w:pPr>
        <w:pStyle w:val="normal1"/>
        <w:spacing w:lineRule="auto" w:line="204"/>
        <w:ind w:hanging="0" w:left="-142"/>
        <w:rPr>
          <w:color w:val="000000"/>
          <w:sz w:val="24"/>
          <w:szCs w:val="24"/>
        </w:rPr>
      </w:pPr>
      <w:r>
        <w:rPr>
          <w:color w:val="000000"/>
          <w:sz w:val="24"/>
          <w:szCs w:val="24"/>
        </w:rPr>
      </w:r>
    </w:p>
    <w:p>
      <w:pPr>
        <w:pStyle w:val="normal1"/>
        <w:spacing w:lineRule="auto" w:line="204"/>
        <w:ind w:hanging="0" w:left="-142"/>
        <w:rPr>
          <w:color w:val="000000"/>
          <w:sz w:val="24"/>
          <w:szCs w:val="24"/>
        </w:rPr>
      </w:pPr>
      <w:r>
        <w:rPr>
          <w:color w:val="000000"/>
          <w:sz w:val="24"/>
          <w:szCs w:val="24"/>
        </w:rPr>
      </w:r>
    </w:p>
    <w:p>
      <w:pPr>
        <w:pStyle w:val="normal1"/>
        <w:spacing w:lineRule="auto" w:line="204"/>
        <w:ind w:hanging="0" w:left="-142"/>
        <w:rPr>
          <w:color w:val="000000"/>
          <w:sz w:val="24"/>
          <w:szCs w:val="24"/>
        </w:rPr>
      </w:pPr>
      <w:r>
        <w:rPr>
          <w:color w:val="000000"/>
          <w:sz w:val="24"/>
          <w:szCs w:val="24"/>
        </w:rPr>
      </w:r>
    </w:p>
    <w:p>
      <w:pPr>
        <w:pStyle w:val="normal1"/>
        <w:spacing w:lineRule="auto" w:line="204"/>
        <w:ind w:hanging="0" w:left="-142"/>
        <w:rPr>
          <w:color w:val="000000"/>
          <w:sz w:val="24"/>
          <w:szCs w:val="24"/>
        </w:rPr>
      </w:pPr>
      <w:r>
        <w:rPr>
          <w:color w:val="000000"/>
          <w:sz w:val="24"/>
          <w:szCs w:val="24"/>
        </w:rPr>
      </w:r>
    </w:p>
    <w:p>
      <w:pPr>
        <w:pStyle w:val="normal1"/>
        <w:spacing w:lineRule="auto" w:line="204"/>
        <w:ind w:hanging="0" w:left="-142"/>
        <w:rPr>
          <w:color w:val="000000"/>
          <w:sz w:val="24"/>
          <w:szCs w:val="24"/>
        </w:rPr>
      </w:pPr>
      <w:r>
        <w:rPr>
          <w:color w:val="000000"/>
          <w:sz w:val="24"/>
          <w:szCs w:val="24"/>
        </w:rPr>
      </w:r>
    </w:p>
    <w:tbl>
      <w:tblPr>
        <w:tblStyle w:val="Table10"/>
        <w:tblW w:w="9889" w:type="dxa"/>
        <w:jc w:val="left"/>
        <w:tblInd w:w="-338" w:type="dxa"/>
        <w:tblLayout w:type="fixed"/>
        <w:tblCellMar>
          <w:top w:w="0" w:type="dxa"/>
          <w:left w:w="108" w:type="dxa"/>
          <w:bottom w:w="0" w:type="dxa"/>
          <w:right w:w="108" w:type="dxa"/>
        </w:tblCellMar>
        <w:tblLook w:val="0000"/>
      </w:tblPr>
      <w:tblGrid>
        <w:gridCol w:w="9889"/>
      </w:tblGrid>
      <w:tr>
        <w:trPr/>
        <w:tc>
          <w:tcPr>
            <w:tcW w:w="9889" w:type="dxa"/>
            <w:tcBorders>
              <w:top w:val="single" w:sz="4" w:space="0" w:color="000000"/>
              <w:left w:val="single" w:sz="4" w:space="0" w:color="000000"/>
              <w:bottom w:val="single" w:sz="4" w:space="0" w:color="000000"/>
              <w:right w:val="single" w:sz="4" w:space="0" w:color="000000"/>
            </w:tcBorders>
            <w:shd w:fill="AEAAAA" w:val="clear"/>
          </w:tcPr>
          <w:p>
            <w:pPr>
              <w:pStyle w:val="normal1"/>
              <w:ind w:hanging="0" w:left="-142"/>
              <w:rPr/>
            </w:pPr>
            <w:r>
              <w:rPr>
                <w:b/>
                <w:bCs/>
                <w:sz w:val="24"/>
                <w:szCs w:val="24"/>
              </w:rPr>
              <w:t>Arquitetônica:</w:t>
            </w:r>
          </w:p>
        </w:tc>
      </w:tr>
    </w:tbl>
    <w:p>
      <w:pPr>
        <w:pStyle w:val="normal1"/>
        <w:spacing w:lineRule="auto" w:line="204"/>
        <w:ind w:hanging="0" w:left="-142"/>
        <w:rPr>
          <w:color w:val="000000"/>
          <w:sz w:val="24"/>
          <w:szCs w:val="24"/>
        </w:rPr>
      </w:pPr>
      <w:r>
        <w:rPr>
          <w:color w:val="000000"/>
          <w:sz w:val="24"/>
          <w:szCs w:val="24"/>
        </w:rPr>
      </w:r>
    </w:p>
    <w:p>
      <w:pPr>
        <w:pStyle w:val="normal1"/>
        <w:spacing w:lineRule="auto" w:line="360"/>
        <w:ind w:hanging="0" w:left="-142"/>
        <w:rPr/>
      </w:pPr>
      <w:r>
        <w:rPr>
          <w:color w:val="000000"/>
          <w:sz w:val="24"/>
          <w:szCs w:val="24"/>
        </w:rPr>
        <w:t xml:space="preserve">Mobiliário; </w:t>
      </w:r>
    </w:p>
    <w:p>
      <w:pPr>
        <w:pStyle w:val="normal1"/>
        <w:spacing w:lineRule="auto" w:line="360"/>
        <w:ind w:hanging="0" w:left="-142"/>
        <w:rPr/>
      </w:pPr>
      <w:r>
        <w:rPr>
          <w:color w:val="000000"/>
          <w:sz w:val="24"/>
          <w:szCs w:val="24"/>
        </w:rPr>
        <w:t xml:space="preserve">Sinalização; </w:t>
      </w:r>
    </w:p>
    <w:p>
      <w:pPr>
        <w:pStyle w:val="normal1"/>
        <w:spacing w:lineRule="auto" w:line="360"/>
        <w:ind w:hanging="0" w:left="-142"/>
        <w:rPr/>
      </w:pPr>
      <w:r>
        <w:rPr>
          <w:color w:val="000000"/>
          <w:sz w:val="24"/>
          <w:szCs w:val="24"/>
        </w:rPr>
        <w:t xml:space="preserve">Adaptação de espaço; </w:t>
      </w:r>
    </w:p>
    <w:p>
      <w:pPr>
        <w:pStyle w:val="normal1"/>
        <w:spacing w:lineRule="auto" w:line="360"/>
        <w:ind w:hanging="0" w:left="-142"/>
        <w:rPr/>
      </w:pPr>
      <w:r>
        <w:rPr>
          <w:color w:val="000000"/>
          <w:sz w:val="24"/>
          <w:szCs w:val="24"/>
        </w:rPr>
        <w:t>Outros.</w:t>
      </w:r>
    </w:p>
    <w:p>
      <w:pPr>
        <w:pStyle w:val="normal1"/>
        <w:ind w:hanging="0" w:left="-142"/>
        <w:jc w:val="both"/>
        <w:rPr>
          <w:sz w:val="24"/>
          <w:szCs w:val="24"/>
        </w:rPr>
      </w:pPr>
      <w:r>
        <w:rPr>
          <w:sz w:val="24"/>
          <w:szCs w:val="24"/>
        </w:rPr>
      </w:r>
    </w:p>
    <w:tbl>
      <w:tblPr>
        <w:tblStyle w:val="Table11"/>
        <w:tblW w:w="9889" w:type="dxa"/>
        <w:jc w:val="left"/>
        <w:tblInd w:w="-338" w:type="dxa"/>
        <w:tblLayout w:type="fixed"/>
        <w:tblCellMar>
          <w:top w:w="0" w:type="dxa"/>
          <w:left w:w="108" w:type="dxa"/>
          <w:bottom w:w="0" w:type="dxa"/>
          <w:right w:w="108" w:type="dxa"/>
        </w:tblCellMar>
        <w:tblLook w:val="0000"/>
      </w:tblPr>
      <w:tblGrid>
        <w:gridCol w:w="9889"/>
      </w:tblGrid>
      <w:tr>
        <w:trPr/>
        <w:tc>
          <w:tcPr>
            <w:tcW w:w="9889" w:type="dxa"/>
            <w:tcBorders>
              <w:top w:val="single" w:sz="4" w:space="0" w:color="000000"/>
              <w:left w:val="single" w:sz="4" w:space="0" w:color="000000"/>
              <w:bottom w:val="single" w:sz="4" w:space="0" w:color="000000"/>
              <w:right w:val="single" w:sz="4" w:space="0" w:color="000000"/>
            </w:tcBorders>
            <w:shd w:fill="AEAAAA" w:val="clear"/>
          </w:tcPr>
          <w:p>
            <w:pPr>
              <w:pStyle w:val="normal1"/>
              <w:ind w:hanging="0" w:left="-142"/>
              <w:rPr/>
            </w:pPr>
            <w:r>
              <w:rPr>
                <w:b/>
                <w:bCs/>
                <w:sz w:val="24"/>
                <w:szCs w:val="24"/>
              </w:rPr>
              <w:t>Comunicacional:</w:t>
            </w:r>
          </w:p>
        </w:tc>
      </w:tr>
    </w:tbl>
    <w:p>
      <w:pPr>
        <w:sectPr>
          <w:headerReference w:type="even" r:id="rId54"/>
          <w:headerReference w:type="default" r:id="rId55"/>
          <w:headerReference w:type="first" r:id="rId56"/>
          <w:footerReference w:type="even" r:id="rId57"/>
          <w:footerReference w:type="default" r:id="rId58"/>
          <w:footerReference w:type="first" r:id="rId59"/>
          <w:type w:val="nextPage"/>
          <w:pgSz w:w="11906" w:h="16838"/>
          <w:pgMar w:left="851" w:right="1134" w:gutter="0" w:header="709" w:top="1701" w:footer="709" w:bottom="1134"/>
          <w:pgNumType w:fmt="decimal"/>
          <w:formProt w:val="false"/>
          <w:textDirection w:val="lrTb"/>
          <w:docGrid w:type="default" w:linePitch="100" w:charSpace="0"/>
        </w:sectPr>
      </w:pPr>
    </w:p>
    <w:p>
      <w:pPr>
        <w:pStyle w:val="normal1"/>
        <w:ind w:hanging="0" w:left="-142"/>
        <w:jc w:val="both"/>
        <w:rPr/>
      </w:pPr>
      <w:r>
        <w:rPr>
          <w:sz w:val="24"/>
          <w:szCs w:val="24"/>
        </w:rPr>
        <w:t>(   ) Sistema de leitura/escrita;</w:t>
      </w:r>
    </w:p>
    <w:p>
      <w:pPr>
        <w:pStyle w:val="normal1"/>
        <w:ind w:hanging="0" w:left="-142"/>
        <w:jc w:val="both"/>
        <w:rPr/>
      </w:pPr>
      <w:r>
        <w:rPr>
          <w:sz w:val="24"/>
          <w:szCs w:val="24"/>
        </w:rPr>
        <w:t xml:space="preserve">(   ) Prova ampliada; </w:t>
      </w:r>
    </w:p>
    <w:p>
      <w:pPr>
        <w:pStyle w:val="normal1"/>
        <w:ind w:hanging="0" w:left="-142"/>
        <w:jc w:val="both"/>
        <w:rPr/>
      </w:pPr>
      <w:r>
        <w:rPr>
          <w:sz w:val="24"/>
          <w:szCs w:val="24"/>
        </w:rPr>
        <w:t>(   ) Leitura Labial;</w:t>
      </w:r>
    </w:p>
    <w:p>
      <w:pPr>
        <w:pStyle w:val="normal1"/>
        <w:ind w:hanging="0" w:left="-142"/>
        <w:jc w:val="both"/>
        <w:rPr/>
      </w:pPr>
      <w:r>
        <w:rPr>
          <w:sz w:val="24"/>
          <w:szCs w:val="24"/>
        </w:rPr>
        <w:t>(   ) Tradutor/intérprete de Libras;</w:t>
      </w:r>
    </w:p>
    <w:p>
      <w:pPr>
        <w:pStyle w:val="normal1"/>
        <w:ind w:hanging="0" w:left="-142"/>
        <w:jc w:val="both"/>
        <w:rPr/>
      </w:pPr>
      <w:r>
        <w:rPr>
          <w:sz w:val="24"/>
          <w:szCs w:val="24"/>
        </w:rPr>
        <w:t>(   ) Braile;</w:t>
      </w:r>
    </w:p>
    <w:p>
      <w:pPr>
        <w:pStyle w:val="normal1"/>
        <w:ind w:hanging="0" w:left="-142"/>
        <w:jc w:val="both"/>
        <w:rPr/>
      </w:pPr>
      <w:r>
        <w:rPr>
          <w:sz w:val="24"/>
          <w:szCs w:val="24"/>
        </w:rPr>
        <w:t>(   ) Libras tátil;</w:t>
      </w:r>
    </w:p>
    <w:p>
      <w:pPr>
        <w:pStyle w:val="normal1"/>
        <w:ind w:hanging="0" w:left="-142"/>
        <w:jc w:val="both"/>
        <w:rPr>
          <w:sz w:val="24"/>
          <w:szCs w:val="24"/>
        </w:rPr>
      </w:pPr>
      <w:r>
        <w:rPr>
          <w:sz w:val="24"/>
          <w:szCs w:val="24"/>
        </w:rPr>
      </w:r>
    </w:p>
    <w:p>
      <w:pPr>
        <w:pStyle w:val="normal1"/>
        <w:ind w:hanging="0" w:left="-142"/>
        <w:jc w:val="both"/>
        <w:rPr/>
      </w:pPr>
      <w:r>
        <w:rPr>
          <w:sz w:val="24"/>
          <w:szCs w:val="24"/>
        </w:rPr>
        <w:t>(   ) Ledor;</w:t>
      </w:r>
    </w:p>
    <w:p>
      <w:pPr>
        <w:pStyle w:val="normal1"/>
        <w:ind w:hanging="0" w:left="-142"/>
        <w:jc w:val="both"/>
        <w:rPr/>
      </w:pPr>
      <w:r>
        <w:rPr>
          <w:sz w:val="24"/>
          <w:szCs w:val="24"/>
        </w:rPr>
        <w:t>(   ) Transcrição;</w:t>
      </w:r>
    </w:p>
    <w:p>
      <w:pPr>
        <w:pStyle w:val="normal1"/>
        <w:ind w:hanging="0" w:left="-142"/>
        <w:jc w:val="both"/>
        <w:rPr/>
      </w:pPr>
      <w:r>
        <w:rPr>
          <w:sz w:val="24"/>
          <w:szCs w:val="24"/>
        </w:rPr>
        <w:t>(   ) Guia-intérprete;</w:t>
      </w:r>
    </w:p>
    <w:p>
      <w:pPr>
        <w:pStyle w:val="normal1"/>
        <w:ind w:hanging="0" w:left="-142"/>
        <w:jc w:val="both"/>
        <w:rPr/>
      </w:pPr>
      <w:r>
        <w:rPr>
          <w:sz w:val="24"/>
          <w:szCs w:val="24"/>
        </w:rPr>
        <w:t>(   ) Outras Tecnologias Assistiva.</w:t>
      </w:r>
    </w:p>
    <w:p>
      <w:pPr>
        <w:sectPr>
          <w:type w:val="continuous"/>
          <w:pgSz w:w="11906" w:h="16838"/>
          <w:pgMar w:left="851" w:right="1134" w:gutter="0" w:header="709" w:top="1701" w:footer="709" w:bottom="1134"/>
          <w:cols w:num="2" w:space="708" w:equalWidth="true" w:sep="false"/>
          <w:formProt w:val="false"/>
          <w:textDirection w:val="lrTb"/>
          <w:docGrid w:type="default" w:linePitch="100" w:charSpace="0"/>
        </w:sectPr>
      </w:pPr>
    </w:p>
    <w:p>
      <w:pPr>
        <w:pStyle w:val="normal1"/>
        <w:spacing w:lineRule="auto" w:line="276"/>
        <w:rPr>
          <w:sz w:val="24"/>
          <w:szCs w:val="24"/>
        </w:rPr>
      </w:pPr>
      <w:r>
        <w:rPr>
          <w:sz w:val="24"/>
          <w:szCs w:val="24"/>
        </w:rPr>
      </w:r>
    </w:p>
    <w:tbl>
      <w:tblPr>
        <w:tblStyle w:val="Table12"/>
        <w:tblW w:w="9924" w:type="dxa"/>
        <w:jc w:val="left"/>
        <w:tblInd w:w="-372" w:type="dxa"/>
        <w:tblLayout w:type="fixed"/>
        <w:tblCellMar>
          <w:top w:w="0" w:type="dxa"/>
          <w:left w:w="108" w:type="dxa"/>
          <w:bottom w:w="0" w:type="dxa"/>
          <w:right w:w="108" w:type="dxa"/>
        </w:tblCellMar>
        <w:tblLook w:val="0000"/>
      </w:tblPr>
      <w:tblGrid>
        <w:gridCol w:w="9924"/>
      </w:tblGrid>
      <w:tr>
        <w:trPr/>
        <w:tc>
          <w:tcPr>
            <w:tcW w:w="9924" w:type="dxa"/>
            <w:tcBorders>
              <w:top w:val="single" w:sz="4" w:space="0" w:color="000000"/>
              <w:left w:val="single" w:sz="4" w:space="0" w:color="000000"/>
              <w:bottom w:val="single" w:sz="4" w:space="0" w:color="000000"/>
              <w:right w:val="single" w:sz="4" w:space="0" w:color="000000"/>
            </w:tcBorders>
            <w:shd w:fill="AEAAAA" w:val="clear"/>
          </w:tcPr>
          <w:p>
            <w:pPr>
              <w:pStyle w:val="normal1"/>
              <w:ind w:hanging="0" w:left="-142"/>
              <w:rPr/>
            </w:pPr>
            <w:r>
              <w:rPr>
                <w:b/>
                <w:bCs/>
                <w:sz w:val="24"/>
                <w:szCs w:val="24"/>
              </w:rPr>
              <w:t>Complementar</w:t>
            </w:r>
          </w:p>
        </w:tc>
      </w:tr>
    </w:tbl>
    <w:p>
      <w:pPr>
        <w:pStyle w:val="normal1"/>
        <w:ind w:hanging="0" w:left="-142"/>
        <w:rPr>
          <w:sz w:val="24"/>
          <w:szCs w:val="24"/>
        </w:rPr>
      </w:pPr>
      <w:r>
        <w:rPr>
          <w:sz w:val="24"/>
          <w:szCs w:val="24"/>
        </w:rPr>
      </w:r>
    </w:p>
    <w:p>
      <w:pPr>
        <w:pStyle w:val="normal1"/>
        <w:ind w:hanging="0" w:left="-142"/>
        <w:rPr/>
      </w:pPr>
      <w:r>
        <w:rPr>
          <w:sz w:val="24"/>
          <w:szCs w:val="24"/>
        </w:rPr>
        <w:t>Demais informações que o profissional julgar relevante</w:t>
      </w:r>
    </w:p>
    <w:sectPr>
      <w:type w:val="continuous"/>
      <w:pgSz w:w="11906" w:h="16838"/>
      <w:pgMar w:left="851" w:right="1134" w:gutter="0" w:header="709" w:top="1701" w:footer="709" w:bottom="1134"/>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Calibri">
    <w:charset w:val="00"/>
    <w:family w:val="roman"/>
    <w:pitch w:val="variable"/>
    <w:embedRegular r:id="rId22" w:fontKey="{16014A78-CABC-4EF0-12AC-5CD89AEFDE16}"/>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4252" w:leader="none"/>
        <w:tab w:val="right" w:pos="8504" w:leader="none"/>
      </w:tabs>
      <w:jc w:val="center"/>
      <w:rPr>
        <w:color w:val="000000"/>
        <w:sz w:val="18"/>
        <w:szCs w:val="18"/>
      </w:rPr>
    </w:pPr>
    <w:r>
      <w:rPr>
        <w:color w:val="000000"/>
        <w:sz w:val="18"/>
        <w:szCs w:val="18"/>
      </w:rPr>
      <w:t>Campus Universitário, Rua Rui Barbosa, 710, Centro, Cruz das Almas/Bahia - CEP 44.380-000</w:t>
    </w:r>
  </w:p>
  <w:p>
    <w:pPr>
      <w:pStyle w:val="normal1"/>
      <w:tabs>
        <w:tab w:val="clear" w:pos="720"/>
        <w:tab w:val="center" w:pos="4252" w:leader="none"/>
        <w:tab w:val="center" w:pos="4394" w:leader="none"/>
        <w:tab w:val="left" w:pos="7395" w:leader="none"/>
        <w:tab w:val="right" w:pos="8504" w:leader="none"/>
      </w:tabs>
      <w:jc w:val="center"/>
      <w:rPr>
        <w:color w:val="000000"/>
      </w:rPr>
    </w:pPr>
    <w:r>
      <w:rPr>
        <w:color w:val="000000"/>
        <w:sz w:val="18"/>
        <w:szCs w:val="18"/>
      </w:rPr>
      <w:t>CNPJ 07.777.800/0001-62 - Tel.: (75) 3621-6827</w: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4252" w:leader="none"/>
        <w:tab w:val="right" w:pos="8504" w:leader="none"/>
      </w:tabs>
      <w:jc w:val="center"/>
      <w:rPr>
        <w:color w:val="000000"/>
        <w:sz w:val="18"/>
        <w:szCs w:val="18"/>
      </w:rPr>
    </w:pPr>
    <w:r>
      <w:rPr>
        <w:color w:val="000000"/>
        <w:sz w:val="18"/>
        <w:szCs w:val="18"/>
      </w:rPr>
      <w:t>Campus Universitário, Rua Rui Barbosa, 710, Centro, Cruz das Almas/Bahia - CEP 44.380-000</w:t>
    </w:r>
  </w:p>
  <w:p>
    <w:pPr>
      <w:pStyle w:val="normal1"/>
      <w:tabs>
        <w:tab w:val="clear" w:pos="720"/>
        <w:tab w:val="center" w:pos="4252" w:leader="none"/>
        <w:tab w:val="center" w:pos="4394" w:leader="none"/>
        <w:tab w:val="left" w:pos="7395" w:leader="none"/>
        <w:tab w:val="right" w:pos="8504" w:leader="none"/>
      </w:tabs>
      <w:jc w:val="center"/>
      <w:rPr>
        <w:color w:val="000000"/>
      </w:rPr>
    </w:pPr>
    <w:r>
      <w:rPr>
        <w:color w:val="000000"/>
        <w:sz w:val="18"/>
        <w:szCs w:val="18"/>
      </w:rPr>
      <w:t>CNPJ 07.777.800/0001-62 - Tel.: (75) 3621-6827</w: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4252" w:leader="none"/>
        <w:tab w:val="right" w:pos="8504" w:leader="none"/>
      </w:tabs>
      <w:jc w:val="center"/>
      <w:rPr>
        <w:color w:val="000000"/>
        <w:sz w:val="18"/>
        <w:szCs w:val="18"/>
      </w:rPr>
    </w:pPr>
    <w:r>
      <w:rPr>
        <w:color w:val="000000"/>
        <w:sz w:val="18"/>
        <w:szCs w:val="18"/>
      </w:rPr>
      <w:t>Campus Universitário, Rua Rui Barbosa, 710, Centro, Cruz das Almas/Bahia - CEP 44.380-000</w:t>
    </w:r>
  </w:p>
  <w:p>
    <w:pPr>
      <w:pStyle w:val="normal1"/>
      <w:tabs>
        <w:tab w:val="clear" w:pos="720"/>
        <w:tab w:val="center" w:pos="4252" w:leader="none"/>
        <w:tab w:val="center" w:pos="4394" w:leader="none"/>
        <w:tab w:val="left" w:pos="7395" w:leader="none"/>
        <w:tab w:val="right" w:pos="8504" w:leader="none"/>
      </w:tabs>
      <w:jc w:val="center"/>
      <w:rPr>
        <w:color w:val="000000"/>
      </w:rPr>
    </w:pPr>
    <w:r>
      <w:rPr>
        <w:color w:val="000000"/>
        <w:sz w:val="18"/>
        <w:szCs w:val="18"/>
      </w:rPr>
      <w:t>CNPJ 07.777.800/0001-62 - Tel.: (75) 3621-6827</w: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4252" w:leader="none"/>
        <w:tab w:val="right" w:pos="8504" w:leader="none"/>
      </w:tabs>
      <w:jc w:val="center"/>
      <w:rPr>
        <w:color w:val="000000"/>
        <w:sz w:val="18"/>
        <w:szCs w:val="18"/>
      </w:rPr>
    </w:pPr>
    <w:r>
      <w:rPr>
        <w:color w:val="000000"/>
        <w:sz w:val="18"/>
        <w:szCs w:val="18"/>
      </w:rPr>
      <w:t>Campus Universitário, Rua Rui Barbosa, 710, Centro, Cruz das Almas/Bahia - CEP 44.380-000</w:t>
    </w:r>
  </w:p>
  <w:p>
    <w:pPr>
      <w:pStyle w:val="normal1"/>
      <w:tabs>
        <w:tab w:val="clear" w:pos="720"/>
        <w:tab w:val="center" w:pos="4252" w:leader="none"/>
        <w:tab w:val="center" w:pos="4394" w:leader="none"/>
        <w:tab w:val="left" w:pos="7395" w:leader="none"/>
        <w:tab w:val="right" w:pos="8504" w:leader="none"/>
      </w:tabs>
      <w:jc w:val="center"/>
      <w:rPr>
        <w:color w:val="000000"/>
      </w:rPr>
    </w:pPr>
    <w:r>
      <w:rPr>
        <w:color w:val="000000"/>
        <w:sz w:val="18"/>
        <w:szCs w:val="18"/>
      </w:rPr>
      <w:t>CNPJ 07.777.800/0001-62 - Tel.: (75) 3621-6827</w: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4252" w:leader="none"/>
        <w:tab w:val="right" w:pos="8504" w:leader="none"/>
      </w:tabs>
      <w:jc w:val="center"/>
      <w:rPr>
        <w:color w:val="000000"/>
        <w:sz w:val="18"/>
        <w:szCs w:val="18"/>
      </w:rPr>
    </w:pPr>
    <w:r>
      <w:rPr>
        <w:color w:val="000000"/>
        <w:sz w:val="18"/>
        <w:szCs w:val="18"/>
      </w:rPr>
      <w:t>Campus Universitário, Rua Rui Barbosa, 710, Centro, Cruz das Almas/Bahia - CEP 44.380-000</w:t>
    </w:r>
  </w:p>
  <w:p>
    <w:pPr>
      <w:pStyle w:val="normal1"/>
      <w:tabs>
        <w:tab w:val="clear" w:pos="720"/>
        <w:tab w:val="center" w:pos="4252" w:leader="none"/>
        <w:tab w:val="center" w:pos="4394" w:leader="none"/>
        <w:tab w:val="left" w:pos="7395" w:leader="none"/>
        <w:tab w:val="right" w:pos="8504" w:leader="none"/>
      </w:tabs>
      <w:jc w:val="center"/>
      <w:rPr>
        <w:color w:val="000000"/>
      </w:rPr>
    </w:pPr>
    <w:r>
      <w:rPr>
        <w:color w:val="000000"/>
        <w:sz w:val="18"/>
        <w:szCs w:val="18"/>
      </w:rPr>
      <w:t>CNPJ 07.777.800/0001-62 - Tel.: (75) 3621-6827</w: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4252" w:leader="none"/>
        <w:tab w:val="right" w:pos="8504" w:leader="none"/>
      </w:tabs>
      <w:jc w:val="center"/>
      <w:rPr>
        <w:color w:val="000000"/>
        <w:sz w:val="18"/>
        <w:szCs w:val="18"/>
      </w:rPr>
    </w:pPr>
    <w:r>
      <w:rPr>
        <w:color w:val="000000"/>
        <w:sz w:val="18"/>
        <w:szCs w:val="18"/>
      </w:rPr>
      <w:t>Campus Universitário, Rua Rui Barbosa, 710, Centro, Cruz das Almas/Bahia - CEP 44.380-000</w:t>
    </w:r>
  </w:p>
  <w:p>
    <w:pPr>
      <w:pStyle w:val="normal1"/>
      <w:tabs>
        <w:tab w:val="clear" w:pos="720"/>
        <w:tab w:val="center" w:pos="4252" w:leader="none"/>
        <w:tab w:val="center" w:pos="4394" w:leader="none"/>
        <w:tab w:val="left" w:pos="7395" w:leader="none"/>
        <w:tab w:val="right" w:pos="8504" w:leader="none"/>
      </w:tabs>
      <w:jc w:val="center"/>
      <w:rPr>
        <w:color w:val="000000"/>
      </w:rPr>
    </w:pPr>
    <w:r>
      <w:rPr>
        <w:color w:val="000000"/>
        <w:sz w:val="18"/>
        <w:szCs w:val="18"/>
      </w:rPr>
      <w:t>CNPJ 07.777.800/0001-62 - Tel.: (75) 3621-6827</w:t>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tabs>
        <w:tab w:val="clear" w:pos="720"/>
        <w:tab w:val="center" w:pos="4252" w:leader="none"/>
        <w:tab w:val="right" w:pos="8504" w:leader="none"/>
      </w:tabs>
      <w:spacing w:lineRule="auto" w:line="24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4252" w:leader="none"/>
        <w:tab w:val="right" w:pos="8504" w:leader="none"/>
      </w:tabs>
      <w:jc w:val="center"/>
      <w:rPr>
        <w:color w:val="000000"/>
        <w:sz w:val="18"/>
        <w:szCs w:val="18"/>
      </w:rPr>
    </w:pPr>
    <w:r>
      <w:rPr>
        <w:color w:val="000000"/>
        <w:sz w:val="18"/>
        <w:szCs w:val="18"/>
      </w:rPr>
      <w:t>Campus Universitário, Rua Rui Barbosa, 710, Centro, Cruz das Almas/Bahia - CEP 44.380-000</w:t>
    </w:r>
  </w:p>
  <w:p>
    <w:pPr>
      <w:pStyle w:val="normal1"/>
      <w:tabs>
        <w:tab w:val="clear" w:pos="720"/>
        <w:tab w:val="center" w:pos="4252" w:leader="none"/>
        <w:tab w:val="center" w:pos="4394" w:leader="none"/>
        <w:tab w:val="left" w:pos="7395" w:leader="none"/>
        <w:tab w:val="right" w:pos="8504" w:leader="none"/>
      </w:tabs>
      <w:jc w:val="center"/>
      <w:rPr>
        <w:color w:val="000000"/>
      </w:rPr>
    </w:pPr>
    <w:r>
      <w:rPr>
        <w:color w:val="000000"/>
        <w:sz w:val="18"/>
        <w:szCs w:val="18"/>
      </w:rPr>
      <w:t>CNPJ 07.777.800/0001-62 - Tel.: (75) 3621-6827</w:t>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4252" w:leader="none"/>
        <w:tab w:val="right" w:pos="8504" w:leader="none"/>
      </w:tabs>
      <w:jc w:val="center"/>
      <w:rPr>
        <w:color w:val="000000"/>
        <w:sz w:val="18"/>
        <w:szCs w:val="18"/>
      </w:rPr>
    </w:pPr>
    <w:r>
      <w:rPr>
        <w:color w:val="000000"/>
        <w:sz w:val="18"/>
        <w:szCs w:val="18"/>
      </w:rPr>
      <w:t>Campus Universitário, Rua Rui Barbosa, 710, Centro, Cruz das Almas/Bahia - CEP 44.380-000</w:t>
    </w:r>
  </w:p>
  <w:p>
    <w:pPr>
      <w:pStyle w:val="normal1"/>
      <w:tabs>
        <w:tab w:val="clear" w:pos="720"/>
        <w:tab w:val="center" w:pos="4252" w:leader="none"/>
        <w:tab w:val="center" w:pos="4394" w:leader="none"/>
        <w:tab w:val="left" w:pos="7395" w:leader="none"/>
        <w:tab w:val="right" w:pos="8504" w:leader="none"/>
      </w:tabs>
      <w:jc w:val="center"/>
      <w:rPr>
        <w:color w:val="000000"/>
      </w:rPr>
    </w:pPr>
    <w:r>
      <w:rPr>
        <w:color w:val="000000"/>
        <w:sz w:val="18"/>
        <w:szCs w:val="18"/>
      </w:rPr>
      <w:t>CNPJ 07.777.800/0001-62 - Tel.: (75) 3621-6827</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tabs>
        <w:tab w:val="clear" w:pos="720"/>
        <w:tab w:val="center" w:pos="4252" w:leader="none"/>
        <w:tab w:val="right" w:pos="8504" w:leader="none"/>
      </w:tabs>
      <w:spacing w:lineRule="auto" w:line="24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4252" w:leader="none"/>
        <w:tab w:val="right" w:pos="8504" w:leader="none"/>
      </w:tabs>
      <w:jc w:val="center"/>
      <w:rPr>
        <w:color w:val="000000"/>
        <w:sz w:val="18"/>
        <w:szCs w:val="18"/>
      </w:rPr>
    </w:pPr>
    <w:r>
      <w:rPr>
        <w:color w:val="000000"/>
        <w:sz w:val="18"/>
        <w:szCs w:val="18"/>
      </w:rPr>
      <w:t>Campus Universitário, Rua Rui Barbosa, 710, Centro, Cruz das Almas/Bahia - CEP 44.380-000</w:t>
    </w:r>
  </w:p>
  <w:p>
    <w:pPr>
      <w:pStyle w:val="normal1"/>
      <w:tabs>
        <w:tab w:val="clear" w:pos="720"/>
        <w:tab w:val="center" w:pos="4252" w:leader="none"/>
        <w:tab w:val="center" w:pos="4394" w:leader="none"/>
        <w:tab w:val="left" w:pos="7395" w:leader="none"/>
        <w:tab w:val="right" w:pos="8504" w:leader="none"/>
      </w:tabs>
      <w:jc w:val="center"/>
      <w:rPr>
        <w:color w:val="000000"/>
      </w:rPr>
    </w:pPr>
    <w:r>
      <w:rPr>
        <w:color w:val="000000"/>
        <w:sz w:val="18"/>
        <w:szCs w:val="18"/>
      </w:rPr>
      <w:t>CNPJ 07.777.800/0001-62 - Tel.: (75) 3621-6827</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4252" w:leader="none"/>
        <w:tab w:val="right" w:pos="8504" w:leader="none"/>
      </w:tabs>
      <w:jc w:val="center"/>
      <w:rPr>
        <w:color w:val="000000"/>
        <w:sz w:val="18"/>
        <w:szCs w:val="18"/>
      </w:rPr>
    </w:pPr>
    <w:r>
      <w:rPr>
        <w:color w:val="000000"/>
        <w:sz w:val="18"/>
        <w:szCs w:val="18"/>
      </w:rPr>
      <w:t>Campus Universitário, Rua Rui Barbosa, 710, Centro, Cruz das Almas/Bahia - CEP 44.380-000</w:t>
    </w:r>
  </w:p>
  <w:p>
    <w:pPr>
      <w:pStyle w:val="normal1"/>
      <w:tabs>
        <w:tab w:val="clear" w:pos="720"/>
        <w:tab w:val="center" w:pos="4252" w:leader="none"/>
        <w:tab w:val="center" w:pos="4394" w:leader="none"/>
        <w:tab w:val="left" w:pos="7395" w:leader="none"/>
        <w:tab w:val="right" w:pos="8504" w:leader="none"/>
      </w:tabs>
      <w:jc w:val="center"/>
      <w:rPr>
        <w:color w:val="000000"/>
      </w:rPr>
    </w:pPr>
    <w:r>
      <w:rPr>
        <w:color w:val="000000"/>
        <w:sz w:val="18"/>
        <w:szCs w:val="18"/>
      </w:rPr>
      <w:t>CNPJ 07.777.800/0001-62 - Tel.: (75) 3621-6827</w: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4252" w:leader="none"/>
        <w:tab w:val="right" w:pos="8504" w:leader="none"/>
      </w:tabs>
      <w:jc w:val="center"/>
      <w:rPr>
        <w:color w:val="000000"/>
        <w:sz w:val="18"/>
        <w:szCs w:val="18"/>
      </w:rPr>
    </w:pPr>
    <w:r>
      <w:rPr>
        <w:color w:val="000000"/>
        <w:sz w:val="18"/>
        <w:szCs w:val="18"/>
      </w:rPr>
      <w:t>Campus Universitário, Rua Rui Barbosa, 710, Centro, Cruz das Almas/Bahia - CEP 44.380-000</w:t>
    </w:r>
  </w:p>
  <w:p>
    <w:pPr>
      <w:pStyle w:val="normal1"/>
      <w:tabs>
        <w:tab w:val="clear" w:pos="720"/>
        <w:tab w:val="center" w:pos="4252" w:leader="none"/>
        <w:tab w:val="center" w:pos="4394" w:leader="none"/>
        <w:tab w:val="left" w:pos="7395" w:leader="none"/>
        <w:tab w:val="right" w:pos="8504" w:leader="none"/>
      </w:tabs>
      <w:jc w:val="center"/>
      <w:rPr>
        <w:color w:val="000000"/>
      </w:rPr>
    </w:pPr>
    <w:r>
      <w:rPr>
        <w:color w:val="000000"/>
        <w:sz w:val="18"/>
        <w:szCs w:val="18"/>
      </w:rPr>
      <w:t>CNPJ 07.777.800/0001-62 - Tel.: (75) 3621-6827</w: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4252" w:leader="none"/>
        <w:tab w:val="right" w:pos="8504" w:leader="none"/>
      </w:tabs>
      <w:jc w:val="center"/>
      <w:rPr>
        <w:color w:val="000000"/>
        <w:sz w:val="18"/>
        <w:szCs w:val="18"/>
      </w:rPr>
    </w:pPr>
    <w:r>
      <w:rPr>
        <w:color w:val="000000"/>
        <w:sz w:val="18"/>
        <w:szCs w:val="18"/>
      </w:rPr>
      <w:t>Campus Universitário, Rua Rui Barbosa, 710, Centro, Cruz das Almas/Bahia - CEP 44.380-000</w:t>
    </w:r>
  </w:p>
  <w:p>
    <w:pPr>
      <w:pStyle w:val="normal1"/>
      <w:tabs>
        <w:tab w:val="clear" w:pos="720"/>
        <w:tab w:val="center" w:pos="4252" w:leader="none"/>
        <w:tab w:val="center" w:pos="4394" w:leader="none"/>
        <w:tab w:val="left" w:pos="7395" w:leader="none"/>
        <w:tab w:val="right" w:pos="8504" w:leader="none"/>
      </w:tabs>
      <w:jc w:val="center"/>
      <w:rPr>
        <w:color w:val="000000"/>
      </w:rPr>
    </w:pPr>
    <w:r>
      <w:rPr>
        <w:color w:val="000000"/>
        <w:sz w:val="18"/>
        <w:szCs w:val="18"/>
      </w:rPr>
      <w:t>CNPJ 07.777.800/0001-62 - Tel.: (75) 3621-6827</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rFonts w:ascii="Arial" w:hAnsi="Arial" w:eastAsia="Arial" w:cs="Arial"/>
        <w:sz w:val="15"/>
        <w:szCs w:val="15"/>
      </w:rPr>
    </w:pPr>
    <w:r>
      <w:rPr>
        <w:rFonts w:eastAsia="Arial" w:cs="Arial" w:ascii="Arial" w:hAnsi="Arial"/>
        <w:sz w:val="15"/>
        <w:szCs w:val="15"/>
      </w:rPr>
      <w:drawing>
        <wp:anchor behindDoc="1" distT="0" distB="0" distL="114300" distR="114300" simplePos="0" locked="0" layoutInCell="0" allowOverlap="1" relativeHeight="52">
          <wp:simplePos x="0" y="0"/>
          <wp:positionH relativeFrom="column">
            <wp:posOffset>3054350</wp:posOffset>
          </wp:positionH>
          <wp:positionV relativeFrom="paragraph">
            <wp:posOffset>-104775</wp:posOffset>
          </wp:positionV>
          <wp:extent cx="512445" cy="457200"/>
          <wp:effectExtent l="0" t="0" r="0" b="0"/>
          <wp:wrapSquare wrapText="bothSides"/>
          <wp:docPr id="16"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5" descr=""/>
                  <pic:cNvPicPr>
                    <a:picLocks noChangeAspect="1" noChangeArrowheads="1"/>
                  </pic:cNvPicPr>
                </pic:nvPicPr>
                <pic:blipFill>
                  <a:blip r:embed="rId1"/>
                  <a:stretch>
                    <a:fillRect/>
                  </a:stretch>
                </pic:blipFill>
                <pic:spPr bwMode="auto">
                  <a:xfrm>
                    <a:off x="0" y="0"/>
                    <a:ext cx="512445" cy="457200"/>
                  </a:xfrm>
                  <a:prstGeom prst="rect">
                    <a:avLst/>
                  </a:prstGeom>
                  <a:noFill/>
                </pic:spPr>
              </pic:pic>
            </a:graphicData>
          </a:graphic>
        </wp:anchor>
      </w:drawing>
    </w:r>
  </w:p>
  <w:p>
    <w:pPr>
      <w:pStyle w:val="normal1"/>
      <w:jc w:val="center"/>
      <w:rPr>
        <w:rFonts w:ascii="Arial" w:hAnsi="Arial" w:eastAsia="Arial" w:cs="Arial"/>
        <w:sz w:val="15"/>
        <w:szCs w:val="15"/>
      </w:rPr>
    </w:pPr>
    <w:r>
      <w:rPr>
        <w:rFonts w:eastAsia="Arial" w:cs="Arial" w:ascii="Arial" w:hAnsi="Arial"/>
        <w:sz w:val="15"/>
        <w:szCs w:val="15"/>
      </w:rPr>
    </w:r>
  </w:p>
  <w:p>
    <w:pPr>
      <w:pStyle w:val="normal1"/>
      <w:jc w:val="center"/>
      <w:rPr>
        <w:rFonts w:ascii="Arial" w:hAnsi="Arial" w:eastAsia="Arial" w:cs="Arial"/>
        <w:sz w:val="15"/>
        <w:szCs w:val="15"/>
      </w:rPr>
    </w:pPr>
    <w:r>
      <w:rPr>
        <w:rFonts w:eastAsia="Arial" w:cs="Arial" w:ascii="Arial" w:hAnsi="Arial"/>
        <w:sz w:val="15"/>
        <w:szCs w:val="15"/>
      </w:rPr>
    </w:r>
  </w:p>
  <w:p>
    <w:pPr>
      <w:pStyle w:val="normal1"/>
      <w:jc w:val="center"/>
      <w:rPr/>
    </w:pPr>
    <w:r>
      <w:rPr/>
    </w:r>
  </w:p>
  <w:p>
    <w:pPr>
      <w:pStyle w:val="normal1"/>
      <w:jc w:val="center"/>
      <w:rPr/>
    </w:pPr>
    <w:r>
      <w:rPr/>
      <w:t>MINISTÉRIO DA EDUCAÇÃO</w:t>
    </w:r>
  </w:p>
  <w:p>
    <w:pPr>
      <w:pStyle w:val="normal1"/>
      <w:jc w:val="center"/>
      <w:rPr/>
    </w:pPr>
    <w:r>
      <w:rPr/>
      <w:t>UNIVERSIDADE FEDERAL DO RECÔNCAVO DA BAHIA</w:t>
    </w:r>
  </w:p>
  <w:p>
    <w:pPr>
      <w:pStyle w:val="normal1"/>
      <w:jc w:val="center"/>
      <w:rPr/>
    </w:pPr>
    <w:r>
      <w:rPr/>
      <w:t>Comitê de Acompanhamento de Políticas Afirmativas e Acesso à Reserva de Cotas</w:t>
    </w:r>
  </w:p>
  <w:p>
    <w:pPr>
      <w:pStyle w:val="normal1"/>
      <w:jc w:val="center"/>
      <w:rPr/>
    </w:pPr>
    <w:r>
      <w:rPr/>
      <w:t>Comissão de Aferição de Autodeclaração</w:t>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rFonts w:ascii="Arial" w:hAnsi="Arial" w:eastAsia="Arial" w:cs="Arial"/>
        <w:sz w:val="15"/>
        <w:szCs w:val="15"/>
      </w:rPr>
    </w:pPr>
    <w:r>
      <w:rPr>
        <w:rFonts w:eastAsia="Arial" w:cs="Arial" w:ascii="Arial" w:hAnsi="Arial"/>
        <w:sz w:val="15"/>
        <w:szCs w:val="15"/>
      </w:rPr>
      <w:drawing>
        <wp:anchor behindDoc="1" distT="0" distB="0" distL="114300" distR="114300" simplePos="0" locked="0" layoutInCell="0" allowOverlap="1" relativeHeight="52">
          <wp:simplePos x="0" y="0"/>
          <wp:positionH relativeFrom="column">
            <wp:posOffset>3054350</wp:posOffset>
          </wp:positionH>
          <wp:positionV relativeFrom="paragraph">
            <wp:posOffset>-104775</wp:posOffset>
          </wp:positionV>
          <wp:extent cx="512445" cy="457200"/>
          <wp:effectExtent l="0" t="0" r="0" b="0"/>
          <wp:wrapSquare wrapText="bothSides"/>
          <wp:docPr id="17"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5" descr=""/>
                  <pic:cNvPicPr>
                    <a:picLocks noChangeAspect="1" noChangeArrowheads="1"/>
                  </pic:cNvPicPr>
                </pic:nvPicPr>
                <pic:blipFill>
                  <a:blip r:embed="rId1"/>
                  <a:stretch>
                    <a:fillRect/>
                  </a:stretch>
                </pic:blipFill>
                <pic:spPr bwMode="auto">
                  <a:xfrm>
                    <a:off x="0" y="0"/>
                    <a:ext cx="512445" cy="457200"/>
                  </a:xfrm>
                  <a:prstGeom prst="rect">
                    <a:avLst/>
                  </a:prstGeom>
                  <a:noFill/>
                </pic:spPr>
              </pic:pic>
            </a:graphicData>
          </a:graphic>
        </wp:anchor>
      </w:drawing>
    </w:r>
  </w:p>
  <w:p>
    <w:pPr>
      <w:pStyle w:val="normal1"/>
      <w:jc w:val="center"/>
      <w:rPr>
        <w:rFonts w:ascii="Arial" w:hAnsi="Arial" w:eastAsia="Arial" w:cs="Arial"/>
        <w:sz w:val="15"/>
        <w:szCs w:val="15"/>
      </w:rPr>
    </w:pPr>
    <w:r>
      <w:rPr>
        <w:rFonts w:eastAsia="Arial" w:cs="Arial" w:ascii="Arial" w:hAnsi="Arial"/>
        <w:sz w:val="15"/>
        <w:szCs w:val="15"/>
      </w:rPr>
    </w:r>
  </w:p>
  <w:p>
    <w:pPr>
      <w:pStyle w:val="normal1"/>
      <w:jc w:val="center"/>
      <w:rPr>
        <w:rFonts w:ascii="Arial" w:hAnsi="Arial" w:eastAsia="Arial" w:cs="Arial"/>
        <w:sz w:val="15"/>
        <w:szCs w:val="15"/>
      </w:rPr>
    </w:pPr>
    <w:r>
      <w:rPr>
        <w:rFonts w:eastAsia="Arial" w:cs="Arial" w:ascii="Arial" w:hAnsi="Arial"/>
        <w:sz w:val="15"/>
        <w:szCs w:val="15"/>
      </w:rPr>
    </w:r>
  </w:p>
  <w:p>
    <w:pPr>
      <w:pStyle w:val="normal1"/>
      <w:jc w:val="center"/>
      <w:rPr/>
    </w:pPr>
    <w:r>
      <w:rPr/>
    </w:r>
  </w:p>
  <w:p>
    <w:pPr>
      <w:pStyle w:val="normal1"/>
      <w:jc w:val="center"/>
      <w:rPr/>
    </w:pPr>
    <w:r>
      <w:rPr/>
      <w:t>MINISTÉRIO DA EDUCAÇÃO</w:t>
    </w:r>
  </w:p>
  <w:p>
    <w:pPr>
      <w:pStyle w:val="normal1"/>
      <w:jc w:val="center"/>
      <w:rPr/>
    </w:pPr>
    <w:r>
      <w:rPr/>
      <w:t>UNIVERSIDADE FEDERAL DO RECÔNCAVO DA BAHIA</w:t>
    </w:r>
  </w:p>
  <w:p>
    <w:pPr>
      <w:pStyle w:val="normal1"/>
      <w:jc w:val="center"/>
      <w:rPr/>
    </w:pPr>
    <w:r>
      <w:rPr/>
      <w:t>Comitê de Acompanhamento de Políticas Afirmativas e Acesso à Reserva de Cotas</w:t>
    </w:r>
  </w:p>
  <w:p>
    <w:pPr>
      <w:pStyle w:val="normal1"/>
      <w:jc w:val="center"/>
      <w:rPr/>
    </w:pPr>
    <w:r>
      <w:rPr/>
      <w:t>Comissão de Aferição de Autodeclaração</w:t>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rFonts w:ascii="Arial" w:hAnsi="Arial" w:eastAsia="Arial" w:cs="Arial"/>
        <w:sz w:val="15"/>
        <w:szCs w:val="15"/>
      </w:rPr>
    </w:pPr>
    <w:r>
      <w:rPr>
        <w:rFonts w:eastAsia="Arial" w:cs="Arial" w:ascii="Arial" w:hAnsi="Arial"/>
        <w:sz w:val="15"/>
        <w:szCs w:val="15"/>
      </w:rPr>
      <w:drawing>
        <wp:anchor behindDoc="1" distT="0" distB="0" distL="114300" distR="114300" simplePos="0" locked="0" layoutInCell="0" allowOverlap="1" relativeHeight="53">
          <wp:simplePos x="0" y="0"/>
          <wp:positionH relativeFrom="column">
            <wp:posOffset>3054350</wp:posOffset>
          </wp:positionH>
          <wp:positionV relativeFrom="paragraph">
            <wp:posOffset>-104775</wp:posOffset>
          </wp:positionV>
          <wp:extent cx="512445" cy="457200"/>
          <wp:effectExtent l="0" t="0" r="0" b="0"/>
          <wp:wrapSquare wrapText="bothSides"/>
          <wp:docPr id="22"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7" descr=""/>
                  <pic:cNvPicPr>
                    <a:picLocks noChangeAspect="1" noChangeArrowheads="1"/>
                  </pic:cNvPicPr>
                </pic:nvPicPr>
                <pic:blipFill>
                  <a:blip r:embed="rId1"/>
                  <a:stretch>
                    <a:fillRect/>
                  </a:stretch>
                </pic:blipFill>
                <pic:spPr bwMode="auto">
                  <a:xfrm>
                    <a:off x="0" y="0"/>
                    <a:ext cx="512445" cy="457200"/>
                  </a:xfrm>
                  <a:prstGeom prst="rect">
                    <a:avLst/>
                  </a:prstGeom>
                  <a:noFill/>
                </pic:spPr>
              </pic:pic>
            </a:graphicData>
          </a:graphic>
        </wp:anchor>
      </w:drawing>
    </w:r>
  </w:p>
  <w:p>
    <w:pPr>
      <w:pStyle w:val="normal1"/>
      <w:jc w:val="center"/>
      <w:rPr>
        <w:rFonts w:ascii="Arial" w:hAnsi="Arial" w:eastAsia="Arial" w:cs="Arial"/>
        <w:sz w:val="15"/>
        <w:szCs w:val="15"/>
      </w:rPr>
    </w:pPr>
    <w:r>
      <w:rPr>
        <w:rFonts w:eastAsia="Arial" w:cs="Arial" w:ascii="Arial" w:hAnsi="Arial"/>
        <w:sz w:val="15"/>
        <w:szCs w:val="15"/>
      </w:rPr>
    </w:r>
  </w:p>
  <w:p>
    <w:pPr>
      <w:pStyle w:val="normal1"/>
      <w:jc w:val="center"/>
      <w:rPr>
        <w:rFonts w:ascii="Arial" w:hAnsi="Arial" w:eastAsia="Arial" w:cs="Arial"/>
        <w:sz w:val="15"/>
        <w:szCs w:val="15"/>
      </w:rPr>
    </w:pPr>
    <w:r>
      <w:rPr>
        <w:rFonts w:eastAsia="Arial" w:cs="Arial" w:ascii="Arial" w:hAnsi="Arial"/>
        <w:sz w:val="15"/>
        <w:szCs w:val="15"/>
      </w:rPr>
    </w:r>
  </w:p>
  <w:p>
    <w:pPr>
      <w:pStyle w:val="normal1"/>
      <w:jc w:val="center"/>
      <w:rPr/>
    </w:pPr>
    <w:r>
      <w:rPr/>
    </w:r>
  </w:p>
  <w:p>
    <w:pPr>
      <w:pStyle w:val="normal1"/>
      <w:jc w:val="center"/>
      <w:rPr/>
    </w:pPr>
    <w:r>
      <w:rPr/>
      <w:t>MINISTÉRIO DA EDUCAÇÃO</w:t>
    </w:r>
  </w:p>
  <w:p>
    <w:pPr>
      <w:pStyle w:val="normal1"/>
      <w:jc w:val="center"/>
      <w:rPr/>
    </w:pPr>
    <w:r>
      <w:rPr/>
      <w:t>UNIVERSIDADE FEDERAL DO RECÔNCAVO DA BAHIA</w:t>
    </w:r>
  </w:p>
  <w:p>
    <w:pPr>
      <w:pStyle w:val="normal1"/>
      <w:jc w:val="center"/>
      <w:rPr/>
    </w:pPr>
    <w:r>
      <w:rPr/>
      <w:t>Comitê de Acompanhamento de Políticas Afirmativas e Acesso à Reserva de Cotas</w:t>
    </w:r>
  </w:p>
  <w:p>
    <w:pPr>
      <w:pStyle w:val="normal1"/>
      <w:jc w:val="center"/>
      <w:rPr/>
    </w:pPr>
    <w:r>
      <w:rPr/>
      <w:t>Comissão de Aferição de Autodeclaração</w:t>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rFonts w:ascii="Arial" w:hAnsi="Arial" w:eastAsia="Arial" w:cs="Arial"/>
        <w:sz w:val="15"/>
        <w:szCs w:val="15"/>
      </w:rPr>
    </w:pPr>
    <w:r>
      <w:rPr>
        <w:rFonts w:eastAsia="Arial" w:cs="Arial" w:ascii="Arial" w:hAnsi="Arial"/>
        <w:sz w:val="15"/>
        <w:szCs w:val="15"/>
      </w:rPr>
      <w:drawing>
        <wp:anchor behindDoc="1" distT="0" distB="0" distL="114300" distR="114300" simplePos="0" locked="0" layoutInCell="0" allowOverlap="1" relativeHeight="53">
          <wp:simplePos x="0" y="0"/>
          <wp:positionH relativeFrom="column">
            <wp:posOffset>3054350</wp:posOffset>
          </wp:positionH>
          <wp:positionV relativeFrom="paragraph">
            <wp:posOffset>-104775</wp:posOffset>
          </wp:positionV>
          <wp:extent cx="512445" cy="457200"/>
          <wp:effectExtent l="0" t="0" r="0" b="0"/>
          <wp:wrapSquare wrapText="bothSides"/>
          <wp:docPr id="23"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a7" descr=""/>
                  <pic:cNvPicPr>
                    <a:picLocks noChangeAspect="1" noChangeArrowheads="1"/>
                  </pic:cNvPicPr>
                </pic:nvPicPr>
                <pic:blipFill>
                  <a:blip r:embed="rId1"/>
                  <a:stretch>
                    <a:fillRect/>
                  </a:stretch>
                </pic:blipFill>
                <pic:spPr bwMode="auto">
                  <a:xfrm>
                    <a:off x="0" y="0"/>
                    <a:ext cx="512445" cy="457200"/>
                  </a:xfrm>
                  <a:prstGeom prst="rect">
                    <a:avLst/>
                  </a:prstGeom>
                  <a:noFill/>
                </pic:spPr>
              </pic:pic>
            </a:graphicData>
          </a:graphic>
        </wp:anchor>
      </w:drawing>
    </w:r>
  </w:p>
  <w:p>
    <w:pPr>
      <w:pStyle w:val="normal1"/>
      <w:jc w:val="center"/>
      <w:rPr>
        <w:rFonts w:ascii="Arial" w:hAnsi="Arial" w:eastAsia="Arial" w:cs="Arial"/>
        <w:sz w:val="15"/>
        <w:szCs w:val="15"/>
      </w:rPr>
    </w:pPr>
    <w:r>
      <w:rPr>
        <w:rFonts w:eastAsia="Arial" w:cs="Arial" w:ascii="Arial" w:hAnsi="Arial"/>
        <w:sz w:val="15"/>
        <w:szCs w:val="15"/>
      </w:rPr>
    </w:r>
  </w:p>
  <w:p>
    <w:pPr>
      <w:pStyle w:val="normal1"/>
      <w:jc w:val="center"/>
      <w:rPr>
        <w:rFonts w:ascii="Arial" w:hAnsi="Arial" w:eastAsia="Arial" w:cs="Arial"/>
        <w:sz w:val="15"/>
        <w:szCs w:val="15"/>
      </w:rPr>
    </w:pPr>
    <w:r>
      <w:rPr>
        <w:rFonts w:eastAsia="Arial" w:cs="Arial" w:ascii="Arial" w:hAnsi="Arial"/>
        <w:sz w:val="15"/>
        <w:szCs w:val="15"/>
      </w:rPr>
    </w:r>
  </w:p>
  <w:p>
    <w:pPr>
      <w:pStyle w:val="normal1"/>
      <w:jc w:val="center"/>
      <w:rPr/>
    </w:pPr>
    <w:r>
      <w:rPr/>
    </w:r>
  </w:p>
  <w:p>
    <w:pPr>
      <w:pStyle w:val="normal1"/>
      <w:jc w:val="center"/>
      <w:rPr/>
    </w:pPr>
    <w:r>
      <w:rPr/>
      <w:t>MINISTÉRIO DA EDUCAÇÃO</w:t>
    </w:r>
  </w:p>
  <w:p>
    <w:pPr>
      <w:pStyle w:val="normal1"/>
      <w:jc w:val="center"/>
      <w:rPr/>
    </w:pPr>
    <w:r>
      <w:rPr/>
      <w:t>UNIVERSIDADE FEDERAL DO RECÔNCAVO DA BAHIA</w:t>
    </w:r>
  </w:p>
  <w:p>
    <w:pPr>
      <w:pStyle w:val="normal1"/>
      <w:jc w:val="center"/>
      <w:rPr/>
    </w:pPr>
    <w:r>
      <w:rPr/>
      <w:t>Comitê de Acompanhamento de Políticas Afirmativas e Acesso à Reserva de Cotas</w:t>
    </w:r>
  </w:p>
  <w:p>
    <w:pPr>
      <w:pStyle w:val="normal1"/>
      <w:jc w:val="center"/>
      <w:rPr/>
    </w:pPr>
    <w:r>
      <w:rPr/>
      <w:t>Comissão de Aferição de Autodeclaração</w:t>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rFonts w:ascii="Arial" w:hAnsi="Arial" w:eastAsia="Arial" w:cs="Arial"/>
        <w:sz w:val="15"/>
        <w:szCs w:val="15"/>
      </w:rPr>
    </w:pPr>
    <w:r>
      <w:rPr>
        <w:rFonts w:eastAsia="Arial" w:cs="Arial" w:ascii="Arial" w:hAnsi="Arial"/>
        <w:sz w:val="15"/>
        <w:szCs w:val="15"/>
      </w:rPr>
      <w:drawing>
        <wp:anchor behindDoc="1" distT="0" distB="0" distL="114300" distR="114300" simplePos="0" locked="0" layoutInCell="0" allowOverlap="1" relativeHeight="54">
          <wp:simplePos x="0" y="0"/>
          <wp:positionH relativeFrom="column">
            <wp:posOffset>3054350</wp:posOffset>
          </wp:positionH>
          <wp:positionV relativeFrom="paragraph">
            <wp:posOffset>-104140</wp:posOffset>
          </wp:positionV>
          <wp:extent cx="512445" cy="457200"/>
          <wp:effectExtent l="0" t="0" r="0" b="0"/>
          <wp:wrapSquare wrapText="bothSides"/>
          <wp:docPr id="25"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a9" descr=""/>
                  <pic:cNvPicPr>
                    <a:picLocks noChangeAspect="1" noChangeArrowheads="1"/>
                  </pic:cNvPicPr>
                </pic:nvPicPr>
                <pic:blipFill>
                  <a:blip r:embed="rId1"/>
                  <a:stretch>
                    <a:fillRect/>
                  </a:stretch>
                </pic:blipFill>
                <pic:spPr bwMode="auto">
                  <a:xfrm>
                    <a:off x="0" y="0"/>
                    <a:ext cx="512445" cy="457200"/>
                  </a:xfrm>
                  <a:prstGeom prst="rect">
                    <a:avLst/>
                  </a:prstGeom>
                  <a:noFill/>
                </pic:spPr>
              </pic:pic>
            </a:graphicData>
          </a:graphic>
        </wp:anchor>
      </w:drawing>
    </w:r>
  </w:p>
  <w:p>
    <w:pPr>
      <w:pStyle w:val="normal1"/>
      <w:jc w:val="center"/>
      <w:rPr>
        <w:rFonts w:ascii="Arial" w:hAnsi="Arial" w:eastAsia="Arial" w:cs="Arial"/>
        <w:sz w:val="15"/>
        <w:szCs w:val="15"/>
      </w:rPr>
    </w:pPr>
    <w:r>
      <w:rPr>
        <w:rFonts w:eastAsia="Arial" w:cs="Arial" w:ascii="Arial" w:hAnsi="Arial"/>
        <w:sz w:val="15"/>
        <w:szCs w:val="15"/>
      </w:rPr>
    </w:r>
  </w:p>
  <w:p>
    <w:pPr>
      <w:pStyle w:val="normal1"/>
      <w:jc w:val="center"/>
      <w:rPr>
        <w:rFonts w:ascii="Arial" w:hAnsi="Arial" w:eastAsia="Arial" w:cs="Arial"/>
        <w:sz w:val="15"/>
        <w:szCs w:val="15"/>
      </w:rPr>
    </w:pPr>
    <w:r>
      <w:rPr>
        <w:rFonts w:eastAsia="Arial" w:cs="Arial" w:ascii="Arial" w:hAnsi="Arial"/>
        <w:sz w:val="15"/>
        <w:szCs w:val="15"/>
      </w:rPr>
    </w:r>
  </w:p>
  <w:p>
    <w:pPr>
      <w:pStyle w:val="normal1"/>
      <w:jc w:val="center"/>
      <w:rPr/>
    </w:pPr>
    <w:r>
      <w:rPr/>
    </w:r>
  </w:p>
  <w:p>
    <w:pPr>
      <w:pStyle w:val="normal1"/>
      <w:jc w:val="center"/>
      <w:rPr/>
    </w:pPr>
    <w:r>
      <w:rPr/>
      <w:t>MINISTÉRIO DA EDUCAÇÃO</w:t>
    </w:r>
  </w:p>
  <w:p>
    <w:pPr>
      <w:pStyle w:val="normal1"/>
      <w:jc w:val="center"/>
      <w:rPr/>
    </w:pPr>
    <w:r>
      <w:rPr/>
      <w:t>UNIVERSIDADE FEDERAL DO RECÔNCAVO DA BAHIA</w:t>
    </w:r>
  </w:p>
  <w:p>
    <w:pPr>
      <w:pStyle w:val="normal1"/>
      <w:jc w:val="center"/>
      <w:rPr/>
    </w:pPr>
    <w:r>
      <w:rPr/>
      <w:t>Comitê de Acompanhamento de Políticas Afirmativas e Acesso à Reserva de Cotas</w:t>
    </w:r>
  </w:p>
  <w:p>
    <w:pPr>
      <w:pStyle w:val="normal1"/>
      <w:jc w:val="center"/>
      <w:rPr/>
    </w:pPr>
    <w:r>
      <w:rPr/>
      <w:t>Comissão de Aferição de Autodeclaração</w:t>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rFonts w:ascii="Arial" w:hAnsi="Arial" w:eastAsia="Arial" w:cs="Arial"/>
        <w:sz w:val="15"/>
        <w:szCs w:val="15"/>
      </w:rPr>
    </w:pPr>
    <w:r>
      <w:rPr>
        <w:rFonts w:eastAsia="Arial" w:cs="Arial" w:ascii="Arial" w:hAnsi="Arial"/>
        <w:sz w:val="15"/>
        <w:szCs w:val="15"/>
      </w:rPr>
      <w:drawing>
        <wp:anchor behindDoc="1" distT="0" distB="0" distL="114300" distR="114300" simplePos="0" locked="0" layoutInCell="0" allowOverlap="1" relativeHeight="54">
          <wp:simplePos x="0" y="0"/>
          <wp:positionH relativeFrom="column">
            <wp:posOffset>3054350</wp:posOffset>
          </wp:positionH>
          <wp:positionV relativeFrom="paragraph">
            <wp:posOffset>-104140</wp:posOffset>
          </wp:positionV>
          <wp:extent cx="512445" cy="457200"/>
          <wp:effectExtent l="0" t="0" r="0" b="0"/>
          <wp:wrapSquare wrapText="bothSides"/>
          <wp:docPr id="26"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9" descr=""/>
                  <pic:cNvPicPr>
                    <a:picLocks noChangeAspect="1" noChangeArrowheads="1"/>
                  </pic:cNvPicPr>
                </pic:nvPicPr>
                <pic:blipFill>
                  <a:blip r:embed="rId1"/>
                  <a:stretch>
                    <a:fillRect/>
                  </a:stretch>
                </pic:blipFill>
                <pic:spPr bwMode="auto">
                  <a:xfrm>
                    <a:off x="0" y="0"/>
                    <a:ext cx="512445" cy="457200"/>
                  </a:xfrm>
                  <a:prstGeom prst="rect">
                    <a:avLst/>
                  </a:prstGeom>
                  <a:noFill/>
                </pic:spPr>
              </pic:pic>
            </a:graphicData>
          </a:graphic>
        </wp:anchor>
      </w:drawing>
    </w:r>
  </w:p>
  <w:p>
    <w:pPr>
      <w:pStyle w:val="normal1"/>
      <w:jc w:val="center"/>
      <w:rPr>
        <w:rFonts w:ascii="Arial" w:hAnsi="Arial" w:eastAsia="Arial" w:cs="Arial"/>
        <w:sz w:val="15"/>
        <w:szCs w:val="15"/>
      </w:rPr>
    </w:pPr>
    <w:r>
      <w:rPr>
        <w:rFonts w:eastAsia="Arial" w:cs="Arial" w:ascii="Arial" w:hAnsi="Arial"/>
        <w:sz w:val="15"/>
        <w:szCs w:val="15"/>
      </w:rPr>
    </w:r>
  </w:p>
  <w:p>
    <w:pPr>
      <w:pStyle w:val="normal1"/>
      <w:jc w:val="center"/>
      <w:rPr>
        <w:rFonts w:ascii="Arial" w:hAnsi="Arial" w:eastAsia="Arial" w:cs="Arial"/>
        <w:sz w:val="15"/>
        <w:szCs w:val="15"/>
      </w:rPr>
    </w:pPr>
    <w:r>
      <w:rPr>
        <w:rFonts w:eastAsia="Arial" w:cs="Arial" w:ascii="Arial" w:hAnsi="Arial"/>
        <w:sz w:val="15"/>
        <w:szCs w:val="15"/>
      </w:rPr>
    </w:r>
  </w:p>
  <w:p>
    <w:pPr>
      <w:pStyle w:val="normal1"/>
      <w:jc w:val="center"/>
      <w:rPr/>
    </w:pPr>
    <w:r>
      <w:rPr/>
    </w:r>
  </w:p>
  <w:p>
    <w:pPr>
      <w:pStyle w:val="normal1"/>
      <w:jc w:val="center"/>
      <w:rPr/>
    </w:pPr>
    <w:r>
      <w:rPr/>
      <w:t>MINISTÉRIO DA EDUCAÇÃO</w:t>
    </w:r>
  </w:p>
  <w:p>
    <w:pPr>
      <w:pStyle w:val="normal1"/>
      <w:jc w:val="center"/>
      <w:rPr/>
    </w:pPr>
    <w:r>
      <w:rPr/>
      <w:t>UNIVERSIDADE FEDERAL DO RECÔNCAVO DA BAHIA</w:t>
    </w:r>
  </w:p>
  <w:p>
    <w:pPr>
      <w:pStyle w:val="normal1"/>
      <w:jc w:val="center"/>
      <w:rPr/>
    </w:pPr>
    <w:r>
      <w:rPr/>
      <w:t>Comitê de Acompanhamento de Políticas Afirmativas e Acesso à Reserva de Cotas</w:t>
    </w:r>
  </w:p>
  <w:p>
    <w:pPr>
      <w:pStyle w:val="normal1"/>
      <w:jc w:val="center"/>
      <w:rPr/>
    </w:pPr>
    <w:r>
      <w:rPr/>
      <w:t>Comissão de Aferição de Autodeclaração</w:t>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tabs>
        <w:tab w:val="clear" w:pos="720"/>
        <w:tab w:val="center" w:pos="4252" w:leader="none"/>
        <w:tab w:val="right" w:pos="8504" w:leader="none"/>
      </w:tabs>
      <w:spacing w:lineRule="auto" w:line="24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ab/>
      <w:tab/>
    </w:r>
  </w:p>
  <w:p>
    <w:pPr>
      <w:pStyle w:val="normal1"/>
      <w:keepNext w:val="false"/>
      <w:keepLines w:val="false"/>
      <w:pageBreakBefore w:val="false"/>
      <w:widowControl w:val="false"/>
      <w:pBdr/>
      <w:shd w:val="clear" w:fill="auto"/>
      <w:tabs>
        <w:tab w:val="clear" w:pos="720"/>
        <w:tab w:val="center" w:pos="4252" w:leader="none"/>
        <w:tab w:val="right" w:pos="8504" w:leader="none"/>
      </w:tabs>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b/>
      <w:tab/>
    </w:r>
    <w:r>
      <w:rPr/>
      <w:drawing>
        <wp:inline distT="0" distB="0" distL="0" distR="0">
          <wp:extent cx="991235" cy="845185"/>
          <wp:effectExtent l="0" t="0" r="0" b="0"/>
          <wp:docPr id="3" name="image11.png" descr="C:\Users\maria\Pictures\ppgc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1.png" descr="C:\Users\maria\Pictures\ppgcslogo.png"/>
                  <pic:cNvPicPr>
                    <a:picLocks noChangeAspect="1" noChangeArrowheads="1"/>
                  </pic:cNvPicPr>
                </pic:nvPicPr>
                <pic:blipFill>
                  <a:blip r:embed="rId1"/>
                  <a:stretch>
                    <a:fillRect/>
                  </a:stretch>
                </pic:blipFill>
                <pic:spPr bwMode="auto">
                  <a:xfrm>
                    <a:off x="0" y="0"/>
                    <a:ext cx="991235" cy="845185"/>
                  </a:xfrm>
                  <a:prstGeom prst="rect">
                    <a:avLst/>
                  </a:prstGeom>
                  <a:noFill/>
                </pic:spPr>
              </pic:pic>
            </a:graphicData>
          </a:graphic>
        </wp:inline>
      </w:drawing>
      <w:drawing>
        <wp:anchor behindDoc="1" distT="0" distB="0" distL="0" distR="0" simplePos="0" locked="0" layoutInCell="0" allowOverlap="1" relativeHeight="25">
          <wp:simplePos x="0" y="0"/>
          <wp:positionH relativeFrom="column">
            <wp:posOffset>398145</wp:posOffset>
          </wp:positionH>
          <wp:positionV relativeFrom="paragraph">
            <wp:posOffset>69850</wp:posOffset>
          </wp:positionV>
          <wp:extent cx="754380" cy="532765"/>
          <wp:effectExtent l="0" t="0" r="0" b="0"/>
          <wp:wrapSquare wrapText="bothSides"/>
          <wp:docPr id="4" name="image1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jpg" descr=""/>
                  <pic:cNvPicPr>
                    <a:picLocks noChangeAspect="1" noChangeArrowheads="1"/>
                  </pic:cNvPicPr>
                </pic:nvPicPr>
                <pic:blipFill>
                  <a:blip r:embed="rId2"/>
                  <a:stretch>
                    <a:fillRect/>
                  </a:stretch>
                </pic:blipFill>
                <pic:spPr bwMode="auto">
                  <a:xfrm>
                    <a:off x="0" y="0"/>
                    <a:ext cx="754380" cy="532765"/>
                  </a:xfrm>
                  <a:prstGeom prst="rect">
                    <a:avLst/>
                  </a:prstGeom>
                  <a:noFill/>
                </pic:spPr>
              </pic:pic>
            </a:graphicData>
          </a:graphic>
        </wp:anchor>
      </w:drawing>
      <w:drawing>
        <wp:anchor behindDoc="1" distT="0" distB="0" distL="0" distR="0" simplePos="0" locked="0" layoutInCell="0" allowOverlap="1" relativeHeight="49">
          <wp:simplePos x="0" y="0"/>
          <wp:positionH relativeFrom="column">
            <wp:posOffset>1920875</wp:posOffset>
          </wp:positionH>
          <wp:positionV relativeFrom="paragraph">
            <wp:posOffset>163195</wp:posOffset>
          </wp:positionV>
          <wp:extent cx="1485900" cy="365760"/>
          <wp:effectExtent l="0" t="0" r="0" b="0"/>
          <wp:wrapSquare wrapText="bothSides"/>
          <wp:docPr id="5" name="image9.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jpg" descr=""/>
                  <pic:cNvPicPr>
                    <a:picLocks noChangeAspect="1" noChangeArrowheads="1"/>
                  </pic:cNvPicPr>
                </pic:nvPicPr>
                <pic:blipFill>
                  <a:blip r:embed="rId3"/>
                  <a:stretch>
                    <a:fillRect/>
                  </a:stretch>
                </pic:blipFill>
                <pic:spPr bwMode="auto">
                  <a:xfrm>
                    <a:off x="0" y="0"/>
                    <a:ext cx="1485900" cy="365760"/>
                  </a:xfrm>
                  <a:prstGeom prst="rect">
                    <a:avLst/>
                  </a:prstGeom>
                  <a:noFill/>
                </pic:spPr>
              </pic:pic>
            </a:graphicData>
          </a:graphic>
        </wp:anchor>
      </w:drawing>
    </w:r>
    <w:r/>
  </w:p>
  <w:p>
    <w:pPr>
      <w:pStyle w:val="normal1"/>
      <w:keepNext w:val="false"/>
      <w:keepLines w:val="false"/>
      <w:pageBreakBefore w:val="false"/>
      <w:widowControl w:val="false"/>
      <w:pBdr/>
      <w:shd w:val="clear" w:fill="auto"/>
      <w:tabs>
        <w:tab w:val="clear" w:pos="720"/>
        <w:tab w:val="center" w:pos="4252" w:leader="none"/>
        <w:tab w:val="right" w:pos="8504" w:leader="none"/>
      </w:tabs>
      <w:spacing w:lineRule="auto" w:line="276"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b/>
      <w:tab/>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rFonts w:ascii="Arial" w:hAnsi="Arial" w:eastAsia="Arial" w:cs="Arial"/>
        <w:sz w:val="15"/>
        <w:szCs w:val="15"/>
      </w:rPr>
    </w:pPr>
    <w:r>
      <w:rPr>
        <w:rFonts w:eastAsia="Arial" w:cs="Arial" w:ascii="Arial" w:hAnsi="Arial"/>
        <w:sz w:val="15"/>
        <w:szCs w:val="15"/>
      </w:rPr>
      <w:drawing>
        <wp:anchor behindDoc="1" distT="0" distB="0" distL="114300" distR="114300" simplePos="0" locked="0" layoutInCell="0" allowOverlap="1" relativeHeight="55">
          <wp:simplePos x="0" y="0"/>
          <wp:positionH relativeFrom="column">
            <wp:posOffset>3054350</wp:posOffset>
          </wp:positionH>
          <wp:positionV relativeFrom="paragraph">
            <wp:posOffset>-104775</wp:posOffset>
          </wp:positionV>
          <wp:extent cx="512445" cy="457200"/>
          <wp:effectExtent l="0" t="0" r="0" b="0"/>
          <wp:wrapSquare wrapText="bothSides"/>
          <wp:docPr id="27"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a11" descr=""/>
                  <pic:cNvPicPr>
                    <a:picLocks noChangeAspect="1" noChangeArrowheads="1"/>
                  </pic:cNvPicPr>
                </pic:nvPicPr>
                <pic:blipFill>
                  <a:blip r:embed="rId1"/>
                  <a:stretch>
                    <a:fillRect/>
                  </a:stretch>
                </pic:blipFill>
                <pic:spPr bwMode="auto">
                  <a:xfrm>
                    <a:off x="0" y="0"/>
                    <a:ext cx="512445" cy="457200"/>
                  </a:xfrm>
                  <a:prstGeom prst="rect">
                    <a:avLst/>
                  </a:prstGeom>
                  <a:noFill/>
                </pic:spPr>
              </pic:pic>
            </a:graphicData>
          </a:graphic>
        </wp:anchor>
      </w:drawing>
    </w:r>
  </w:p>
  <w:p>
    <w:pPr>
      <w:pStyle w:val="normal1"/>
      <w:jc w:val="center"/>
      <w:rPr>
        <w:rFonts w:ascii="Arial" w:hAnsi="Arial" w:eastAsia="Arial" w:cs="Arial"/>
        <w:sz w:val="15"/>
        <w:szCs w:val="15"/>
      </w:rPr>
    </w:pPr>
    <w:r>
      <w:rPr>
        <w:rFonts w:eastAsia="Arial" w:cs="Arial" w:ascii="Arial" w:hAnsi="Arial"/>
        <w:sz w:val="15"/>
        <w:szCs w:val="15"/>
      </w:rPr>
    </w:r>
  </w:p>
  <w:p>
    <w:pPr>
      <w:pStyle w:val="normal1"/>
      <w:jc w:val="center"/>
      <w:rPr>
        <w:rFonts w:ascii="Arial" w:hAnsi="Arial" w:eastAsia="Arial" w:cs="Arial"/>
        <w:sz w:val="15"/>
        <w:szCs w:val="15"/>
      </w:rPr>
    </w:pPr>
    <w:r>
      <w:rPr>
        <w:rFonts w:eastAsia="Arial" w:cs="Arial" w:ascii="Arial" w:hAnsi="Arial"/>
        <w:sz w:val="15"/>
        <w:szCs w:val="15"/>
      </w:rPr>
    </w:r>
  </w:p>
  <w:p>
    <w:pPr>
      <w:pStyle w:val="normal1"/>
      <w:jc w:val="center"/>
      <w:rPr/>
    </w:pPr>
    <w:r>
      <w:rPr/>
      <w:t>MINISTÉRIO DA EDUCAÇÃO</w:t>
    </w:r>
  </w:p>
  <w:p>
    <w:pPr>
      <w:pStyle w:val="normal1"/>
      <w:jc w:val="center"/>
      <w:rPr/>
    </w:pPr>
    <w:r>
      <w:rPr/>
      <w:t>UNIVERSIDADE FEDERAL DO RECÔNCAVO DA BAHIA</w:t>
    </w:r>
  </w:p>
  <w:p>
    <w:pPr>
      <w:pStyle w:val="normal1"/>
      <w:jc w:val="center"/>
      <w:rPr/>
    </w:pPr>
    <w:r>
      <w:rPr/>
      <w:t>Comitê de Acompanhamento de Políticas Afirmativas e Acesso à Reserva de Cotas</w:t>
    </w:r>
  </w:p>
  <w:p>
    <w:pPr>
      <w:pStyle w:val="normal1"/>
      <w:jc w:val="center"/>
      <w:rPr/>
    </w:pPr>
    <w:r>
      <w:rPr/>
      <w:t>Comissão de Aferição de Autodeclaração</w:t>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rFonts w:ascii="Arial" w:hAnsi="Arial" w:eastAsia="Arial" w:cs="Arial"/>
        <w:sz w:val="15"/>
        <w:szCs w:val="15"/>
      </w:rPr>
    </w:pPr>
    <w:r>
      <w:rPr>
        <w:rFonts w:eastAsia="Arial" w:cs="Arial" w:ascii="Arial" w:hAnsi="Arial"/>
        <w:sz w:val="15"/>
        <w:szCs w:val="15"/>
      </w:rPr>
      <w:drawing>
        <wp:anchor behindDoc="1" distT="0" distB="0" distL="114300" distR="114300" simplePos="0" locked="0" layoutInCell="0" allowOverlap="1" relativeHeight="55">
          <wp:simplePos x="0" y="0"/>
          <wp:positionH relativeFrom="column">
            <wp:posOffset>3054350</wp:posOffset>
          </wp:positionH>
          <wp:positionV relativeFrom="paragraph">
            <wp:posOffset>-104775</wp:posOffset>
          </wp:positionV>
          <wp:extent cx="512445" cy="457200"/>
          <wp:effectExtent l="0" t="0" r="0" b="0"/>
          <wp:wrapSquare wrapText="bothSides"/>
          <wp:docPr id="28"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a11" descr=""/>
                  <pic:cNvPicPr>
                    <a:picLocks noChangeAspect="1" noChangeArrowheads="1"/>
                  </pic:cNvPicPr>
                </pic:nvPicPr>
                <pic:blipFill>
                  <a:blip r:embed="rId1"/>
                  <a:stretch>
                    <a:fillRect/>
                  </a:stretch>
                </pic:blipFill>
                <pic:spPr bwMode="auto">
                  <a:xfrm>
                    <a:off x="0" y="0"/>
                    <a:ext cx="512445" cy="457200"/>
                  </a:xfrm>
                  <a:prstGeom prst="rect">
                    <a:avLst/>
                  </a:prstGeom>
                  <a:noFill/>
                </pic:spPr>
              </pic:pic>
            </a:graphicData>
          </a:graphic>
        </wp:anchor>
      </w:drawing>
    </w:r>
  </w:p>
  <w:p>
    <w:pPr>
      <w:pStyle w:val="normal1"/>
      <w:jc w:val="center"/>
      <w:rPr>
        <w:rFonts w:ascii="Arial" w:hAnsi="Arial" w:eastAsia="Arial" w:cs="Arial"/>
        <w:sz w:val="15"/>
        <w:szCs w:val="15"/>
      </w:rPr>
    </w:pPr>
    <w:r>
      <w:rPr>
        <w:rFonts w:eastAsia="Arial" w:cs="Arial" w:ascii="Arial" w:hAnsi="Arial"/>
        <w:sz w:val="15"/>
        <w:szCs w:val="15"/>
      </w:rPr>
    </w:r>
  </w:p>
  <w:p>
    <w:pPr>
      <w:pStyle w:val="normal1"/>
      <w:jc w:val="center"/>
      <w:rPr>
        <w:rFonts w:ascii="Arial" w:hAnsi="Arial" w:eastAsia="Arial" w:cs="Arial"/>
        <w:sz w:val="15"/>
        <w:szCs w:val="15"/>
      </w:rPr>
    </w:pPr>
    <w:r>
      <w:rPr>
        <w:rFonts w:eastAsia="Arial" w:cs="Arial" w:ascii="Arial" w:hAnsi="Arial"/>
        <w:sz w:val="15"/>
        <w:szCs w:val="15"/>
      </w:rPr>
    </w:r>
  </w:p>
  <w:p>
    <w:pPr>
      <w:pStyle w:val="normal1"/>
      <w:jc w:val="center"/>
      <w:rPr/>
    </w:pPr>
    <w:r>
      <w:rPr/>
      <w:t>MINISTÉRIO DA EDUCAÇÃO</w:t>
    </w:r>
  </w:p>
  <w:p>
    <w:pPr>
      <w:pStyle w:val="normal1"/>
      <w:jc w:val="center"/>
      <w:rPr/>
    </w:pPr>
    <w:r>
      <w:rPr/>
      <w:t>UNIVERSIDADE FEDERAL DO RECÔNCAVO DA BAHIA</w:t>
    </w:r>
  </w:p>
  <w:p>
    <w:pPr>
      <w:pStyle w:val="normal1"/>
      <w:jc w:val="center"/>
      <w:rPr/>
    </w:pPr>
    <w:r>
      <w:rPr/>
      <w:t>Comitê de Acompanhamento de Políticas Afirmativas e Acesso à Reserva de Cotas</w:t>
    </w:r>
  </w:p>
  <w:p>
    <w:pPr>
      <w:pStyle w:val="normal1"/>
      <w:jc w:val="center"/>
      <w:rPr/>
    </w:pPr>
    <w:r>
      <w:rPr/>
      <w:t>Comissão de Aferição de Autodeclaração</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tabs>
        <w:tab w:val="clear" w:pos="720"/>
        <w:tab w:val="center" w:pos="4252" w:leader="none"/>
        <w:tab w:val="right" w:pos="8504" w:leader="none"/>
      </w:tabs>
      <w:spacing w:lineRule="auto" w:line="24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ab/>
      <w:tab/>
    </w:r>
  </w:p>
  <w:p>
    <w:pPr>
      <w:pStyle w:val="normal1"/>
      <w:keepNext w:val="false"/>
      <w:keepLines w:val="false"/>
      <w:pageBreakBefore w:val="false"/>
      <w:widowControl w:val="false"/>
      <w:pBdr/>
      <w:shd w:val="clear" w:fill="auto"/>
      <w:tabs>
        <w:tab w:val="clear" w:pos="720"/>
        <w:tab w:val="center" w:pos="4252" w:leader="none"/>
        <w:tab w:val="right" w:pos="8504" w:leader="none"/>
      </w:tabs>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b/>
      <w:tab/>
    </w:r>
    <w:r>
      <w:rPr/>
      <w:drawing>
        <wp:inline distT="0" distB="0" distL="0" distR="0">
          <wp:extent cx="991235" cy="845185"/>
          <wp:effectExtent l="0" t="0" r="0" b="0"/>
          <wp:docPr id="6" name="image11.png" descr="C:\Users\maria\Pictures\ppgc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descr="C:\Users\maria\Pictures\ppgcslogo.png"/>
                  <pic:cNvPicPr>
                    <a:picLocks noChangeAspect="1" noChangeArrowheads="1"/>
                  </pic:cNvPicPr>
                </pic:nvPicPr>
                <pic:blipFill>
                  <a:blip r:embed="rId1"/>
                  <a:stretch>
                    <a:fillRect/>
                  </a:stretch>
                </pic:blipFill>
                <pic:spPr bwMode="auto">
                  <a:xfrm>
                    <a:off x="0" y="0"/>
                    <a:ext cx="991235" cy="845185"/>
                  </a:xfrm>
                  <a:prstGeom prst="rect">
                    <a:avLst/>
                  </a:prstGeom>
                  <a:noFill/>
                </pic:spPr>
              </pic:pic>
            </a:graphicData>
          </a:graphic>
        </wp:inline>
      </w:drawing>
      <w:drawing>
        <wp:anchor behindDoc="1" distT="0" distB="0" distL="0" distR="0" simplePos="0" locked="0" layoutInCell="0" allowOverlap="1" relativeHeight="25">
          <wp:simplePos x="0" y="0"/>
          <wp:positionH relativeFrom="column">
            <wp:posOffset>398145</wp:posOffset>
          </wp:positionH>
          <wp:positionV relativeFrom="paragraph">
            <wp:posOffset>69850</wp:posOffset>
          </wp:positionV>
          <wp:extent cx="754380" cy="532765"/>
          <wp:effectExtent l="0" t="0" r="0" b="0"/>
          <wp:wrapSquare wrapText="bothSides"/>
          <wp:docPr id="7" name="image1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3.jpg" descr=""/>
                  <pic:cNvPicPr>
                    <a:picLocks noChangeAspect="1" noChangeArrowheads="1"/>
                  </pic:cNvPicPr>
                </pic:nvPicPr>
                <pic:blipFill>
                  <a:blip r:embed="rId2"/>
                  <a:stretch>
                    <a:fillRect/>
                  </a:stretch>
                </pic:blipFill>
                <pic:spPr bwMode="auto">
                  <a:xfrm>
                    <a:off x="0" y="0"/>
                    <a:ext cx="754380" cy="532765"/>
                  </a:xfrm>
                  <a:prstGeom prst="rect">
                    <a:avLst/>
                  </a:prstGeom>
                  <a:noFill/>
                </pic:spPr>
              </pic:pic>
            </a:graphicData>
          </a:graphic>
        </wp:anchor>
      </w:drawing>
      <w:drawing>
        <wp:anchor behindDoc="1" distT="0" distB="0" distL="0" distR="0" simplePos="0" locked="0" layoutInCell="0" allowOverlap="1" relativeHeight="49">
          <wp:simplePos x="0" y="0"/>
          <wp:positionH relativeFrom="column">
            <wp:posOffset>1920875</wp:posOffset>
          </wp:positionH>
          <wp:positionV relativeFrom="paragraph">
            <wp:posOffset>163195</wp:posOffset>
          </wp:positionV>
          <wp:extent cx="1485900" cy="365760"/>
          <wp:effectExtent l="0" t="0" r="0" b="0"/>
          <wp:wrapSquare wrapText="bothSides"/>
          <wp:docPr id="8" name="image9.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g" descr=""/>
                  <pic:cNvPicPr>
                    <a:picLocks noChangeAspect="1" noChangeArrowheads="1"/>
                  </pic:cNvPicPr>
                </pic:nvPicPr>
                <pic:blipFill>
                  <a:blip r:embed="rId3"/>
                  <a:stretch>
                    <a:fillRect/>
                  </a:stretch>
                </pic:blipFill>
                <pic:spPr bwMode="auto">
                  <a:xfrm>
                    <a:off x="0" y="0"/>
                    <a:ext cx="1485900" cy="365760"/>
                  </a:xfrm>
                  <a:prstGeom prst="rect">
                    <a:avLst/>
                  </a:prstGeom>
                  <a:noFill/>
                </pic:spPr>
              </pic:pic>
            </a:graphicData>
          </a:graphic>
        </wp:anchor>
      </w:drawing>
    </w:r>
    <w:r/>
  </w:p>
  <w:p>
    <w:pPr>
      <w:pStyle w:val="normal1"/>
      <w:keepNext w:val="false"/>
      <w:keepLines w:val="false"/>
      <w:pageBreakBefore w:val="false"/>
      <w:widowControl w:val="false"/>
      <w:pBdr/>
      <w:shd w:val="clear" w:fill="auto"/>
      <w:tabs>
        <w:tab w:val="clear" w:pos="720"/>
        <w:tab w:val="center" w:pos="4252" w:leader="none"/>
        <w:tab w:val="right" w:pos="8504" w:leader="none"/>
      </w:tabs>
      <w:spacing w:lineRule="auto" w:line="276"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b/>
      <w:tab/>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rFonts w:ascii="Arial" w:hAnsi="Arial" w:eastAsia="Arial" w:cs="Arial"/>
        <w:sz w:val="15"/>
        <w:szCs w:val="15"/>
      </w:rPr>
    </w:pPr>
    <w:r>
      <w:rPr>
        <w:rFonts w:eastAsia="Arial" w:cs="Arial" w:ascii="Arial" w:hAnsi="Arial"/>
        <w:sz w:val="15"/>
        <w:szCs w:val="15"/>
      </w:rPr>
      <w:drawing>
        <wp:anchor behindDoc="1" distT="0" distB="0" distL="114300" distR="114300" simplePos="0" locked="0" layoutInCell="0" allowOverlap="1" relativeHeight="50">
          <wp:simplePos x="0" y="0"/>
          <wp:positionH relativeFrom="column">
            <wp:posOffset>3234690</wp:posOffset>
          </wp:positionH>
          <wp:positionV relativeFrom="paragraph">
            <wp:posOffset>-104775</wp:posOffset>
          </wp:positionV>
          <wp:extent cx="512445" cy="457200"/>
          <wp:effectExtent l="0" t="0" r="0" b="0"/>
          <wp:wrapSquare wrapText="bothSides"/>
          <wp:docPr id="11"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png" descr=""/>
                  <pic:cNvPicPr>
                    <a:picLocks noChangeAspect="1" noChangeArrowheads="1"/>
                  </pic:cNvPicPr>
                </pic:nvPicPr>
                <pic:blipFill>
                  <a:blip r:embed="rId1"/>
                  <a:stretch>
                    <a:fillRect/>
                  </a:stretch>
                </pic:blipFill>
                <pic:spPr bwMode="auto">
                  <a:xfrm>
                    <a:off x="0" y="0"/>
                    <a:ext cx="512445" cy="457200"/>
                  </a:xfrm>
                  <a:prstGeom prst="rect">
                    <a:avLst/>
                  </a:prstGeom>
                  <a:noFill/>
                </pic:spPr>
              </pic:pic>
            </a:graphicData>
          </a:graphic>
        </wp:anchor>
      </w:drawing>
    </w:r>
  </w:p>
  <w:p>
    <w:pPr>
      <w:pStyle w:val="normal1"/>
      <w:jc w:val="center"/>
      <w:rPr>
        <w:rFonts w:ascii="Arial" w:hAnsi="Arial" w:eastAsia="Arial" w:cs="Arial"/>
        <w:sz w:val="15"/>
        <w:szCs w:val="15"/>
      </w:rPr>
    </w:pPr>
    <w:r>
      <w:rPr>
        <w:rFonts w:eastAsia="Arial" w:cs="Arial" w:ascii="Arial" w:hAnsi="Arial"/>
        <w:sz w:val="15"/>
        <w:szCs w:val="15"/>
      </w:rPr>
    </w:r>
  </w:p>
  <w:p>
    <w:pPr>
      <w:pStyle w:val="normal1"/>
      <w:jc w:val="center"/>
      <w:rPr>
        <w:rFonts w:ascii="Arial" w:hAnsi="Arial" w:eastAsia="Arial" w:cs="Arial"/>
        <w:sz w:val="15"/>
        <w:szCs w:val="15"/>
      </w:rPr>
    </w:pPr>
    <w:r>
      <w:rPr>
        <w:rFonts w:eastAsia="Arial" w:cs="Arial" w:ascii="Arial" w:hAnsi="Arial"/>
        <w:sz w:val="15"/>
        <w:szCs w:val="15"/>
      </w:rPr>
    </w:r>
  </w:p>
  <w:p>
    <w:pPr>
      <w:pStyle w:val="normal1"/>
      <w:jc w:val="center"/>
      <w:rPr/>
    </w:pPr>
    <w:r>
      <w:rPr/>
    </w:r>
  </w:p>
  <w:p>
    <w:pPr>
      <w:pStyle w:val="normal1"/>
      <w:jc w:val="center"/>
      <w:rPr/>
    </w:pPr>
    <w:r>
      <w:rPr/>
      <w:t>MINISTÉRIO DA EDUCAÇÃO</w:t>
    </w:r>
  </w:p>
  <w:p>
    <w:pPr>
      <w:pStyle w:val="normal1"/>
      <w:jc w:val="center"/>
      <w:rPr/>
    </w:pPr>
    <w:r>
      <w:rPr/>
      <w:t>UNIVERSIDADE FEDERAL DO RECÔNCAVO DA BAHIA</w:t>
    </w:r>
  </w:p>
  <w:p>
    <w:pPr>
      <w:pStyle w:val="normal1"/>
      <w:jc w:val="center"/>
      <w:rPr/>
    </w:pPr>
    <w:r>
      <w:rPr/>
      <w:t>Comitê de Acompanhamento de Políticas Afirmativas e Acesso à Reserva de Cotas</w:t>
    </w:r>
  </w:p>
  <w:p>
    <w:pPr>
      <w:pStyle w:val="normal1"/>
      <w:jc w:val="center"/>
      <w:rPr/>
    </w:pPr>
    <w:r>
      <w:rPr/>
      <w:t>Comissão de Aferição de Autodeclaração</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rFonts w:ascii="Arial" w:hAnsi="Arial" w:eastAsia="Arial" w:cs="Arial"/>
        <w:sz w:val="15"/>
        <w:szCs w:val="15"/>
      </w:rPr>
    </w:pPr>
    <w:r>
      <w:rPr>
        <w:rFonts w:eastAsia="Arial" w:cs="Arial" w:ascii="Arial" w:hAnsi="Arial"/>
        <w:sz w:val="15"/>
        <w:szCs w:val="15"/>
      </w:rPr>
      <w:drawing>
        <wp:anchor behindDoc="1" distT="0" distB="0" distL="114300" distR="114300" simplePos="0" locked="0" layoutInCell="0" allowOverlap="1" relativeHeight="50">
          <wp:simplePos x="0" y="0"/>
          <wp:positionH relativeFrom="column">
            <wp:posOffset>3234690</wp:posOffset>
          </wp:positionH>
          <wp:positionV relativeFrom="paragraph">
            <wp:posOffset>-104775</wp:posOffset>
          </wp:positionV>
          <wp:extent cx="512445" cy="457200"/>
          <wp:effectExtent l="0" t="0" r="0" b="0"/>
          <wp:wrapSquare wrapText="bothSides"/>
          <wp:docPr id="12"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descr=""/>
                  <pic:cNvPicPr>
                    <a:picLocks noChangeAspect="1" noChangeArrowheads="1"/>
                  </pic:cNvPicPr>
                </pic:nvPicPr>
                <pic:blipFill>
                  <a:blip r:embed="rId1"/>
                  <a:stretch>
                    <a:fillRect/>
                  </a:stretch>
                </pic:blipFill>
                <pic:spPr bwMode="auto">
                  <a:xfrm>
                    <a:off x="0" y="0"/>
                    <a:ext cx="512445" cy="457200"/>
                  </a:xfrm>
                  <a:prstGeom prst="rect">
                    <a:avLst/>
                  </a:prstGeom>
                  <a:noFill/>
                </pic:spPr>
              </pic:pic>
            </a:graphicData>
          </a:graphic>
        </wp:anchor>
      </w:drawing>
    </w:r>
  </w:p>
  <w:p>
    <w:pPr>
      <w:pStyle w:val="normal1"/>
      <w:jc w:val="center"/>
      <w:rPr>
        <w:rFonts w:ascii="Arial" w:hAnsi="Arial" w:eastAsia="Arial" w:cs="Arial"/>
        <w:sz w:val="15"/>
        <w:szCs w:val="15"/>
      </w:rPr>
    </w:pPr>
    <w:r>
      <w:rPr>
        <w:rFonts w:eastAsia="Arial" w:cs="Arial" w:ascii="Arial" w:hAnsi="Arial"/>
        <w:sz w:val="15"/>
        <w:szCs w:val="15"/>
      </w:rPr>
    </w:r>
  </w:p>
  <w:p>
    <w:pPr>
      <w:pStyle w:val="normal1"/>
      <w:jc w:val="center"/>
      <w:rPr>
        <w:rFonts w:ascii="Arial" w:hAnsi="Arial" w:eastAsia="Arial" w:cs="Arial"/>
        <w:sz w:val="15"/>
        <w:szCs w:val="15"/>
      </w:rPr>
    </w:pPr>
    <w:r>
      <w:rPr>
        <w:rFonts w:eastAsia="Arial" w:cs="Arial" w:ascii="Arial" w:hAnsi="Arial"/>
        <w:sz w:val="15"/>
        <w:szCs w:val="15"/>
      </w:rPr>
    </w:r>
  </w:p>
  <w:p>
    <w:pPr>
      <w:pStyle w:val="normal1"/>
      <w:jc w:val="center"/>
      <w:rPr/>
    </w:pPr>
    <w:r>
      <w:rPr/>
    </w:r>
  </w:p>
  <w:p>
    <w:pPr>
      <w:pStyle w:val="normal1"/>
      <w:jc w:val="center"/>
      <w:rPr/>
    </w:pPr>
    <w:r>
      <w:rPr/>
      <w:t>MINISTÉRIO DA EDUCAÇÃO</w:t>
    </w:r>
  </w:p>
  <w:p>
    <w:pPr>
      <w:pStyle w:val="normal1"/>
      <w:jc w:val="center"/>
      <w:rPr/>
    </w:pPr>
    <w:r>
      <w:rPr/>
      <w:t>UNIVERSIDADE FEDERAL DO RECÔNCAVO DA BAHIA</w:t>
    </w:r>
  </w:p>
  <w:p>
    <w:pPr>
      <w:pStyle w:val="normal1"/>
      <w:jc w:val="center"/>
      <w:rPr/>
    </w:pPr>
    <w:r>
      <w:rPr/>
      <w:t>Comitê de Acompanhamento de Políticas Afirmativas e Acesso à Reserva de Cotas</w:t>
    </w:r>
  </w:p>
  <w:p>
    <w:pPr>
      <w:pStyle w:val="normal1"/>
      <w:jc w:val="center"/>
      <w:rPr/>
    </w:pPr>
    <w:r>
      <w:rPr/>
      <w:t>Comissão de Aferição de Autodeclaração</w: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rFonts w:ascii="Arial" w:hAnsi="Arial" w:eastAsia="Arial" w:cs="Arial"/>
        <w:sz w:val="15"/>
        <w:szCs w:val="15"/>
      </w:rPr>
    </w:pPr>
    <w:r>
      <w:rPr>
        <w:rFonts w:eastAsia="Arial" w:cs="Arial" w:ascii="Arial" w:hAnsi="Arial"/>
        <w:sz w:val="15"/>
        <w:szCs w:val="15"/>
      </w:rPr>
      <w:drawing>
        <wp:anchor behindDoc="1" distT="0" distB="0" distL="114300" distR="114300" simplePos="0" locked="0" layoutInCell="0" allowOverlap="1" relativeHeight="51">
          <wp:simplePos x="0" y="0"/>
          <wp:positionH relativeFrom="column">
            <wp:posOffset>3234690</wp:posOffset>
          </wp:positionH>
          <wp:positionV relativeFrom="paragraph">
            <wp:posOffset>-104775</wp:posOffset>
          </wp:positionV>
          <wp:extent cx="512445" cy="457200"/>
          <wp:effectExtent l="0" t="0" r="0" b="0"/>
          <wp:wrapSquare wrapText="bothSides"/>
          <wp:docPr id="14"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3" descr=""/>
                  <pic:cNvPicPr>
                    <a:picLocks noChangeAspect="1" noChangeArrowheads="1"/>
                  </pic:cNvPicPr>
                </pic:nvPicPr>
                <pic:blipFill>
                  <a:blip r:embed="rId1"/>
                  <a:stretch>
                    <a:fillRect/>
                  </a:stretch>
                </pic:blipFill>
                <pic:spPr bwMode="auto">
                  <a:xfrm>
                    <a:off x="0" y="0"/>
                    <a:ext cx="512445" cy="457200"/>
                  </a:xfrm>
                  <a:prstGeom prst="rect">
                    <a:avLst/>
                  </a:prstGeom>
                  <a:noFill/>
                </pic:spPr>
              </pic:pic>
            </a:graphicData>
          </a:graphic>
        </wp:anchor>
      </w:drawing>
    </w:r>
  </w:p>
  <w:p>
    <w:pPr>
      <w:pStyle w:val="normal1"/>
      <w:jc w:val="center"/>
      <w:rPr>
        <w:rFonts w:ascii="Arial" w:hAnsi="Arial" w:eastAsia="Arial" w:cs="Arial"/>
        <w:sz w:val="15"/>
        <w:szCs w:val="15"/>
      </w:rPr>
    </w:pPr>
    <w:r>
      <w:rPr>
        <w:rFonts w:eastAsia="Arial" w:cs="Arial" w:ascii="Arial" w:hAnsi="Arial"/>
        <w:sz w:val="15"/>
        <w:szCs w:val="15"/>
      </w:rPr>
    </w:r>
  </w:p>
  <w:p>
    <w:pPr>
      <w:pStyle w:val="normal1"/>
      <w:jc w:val="center"/>
      <w:rPr>
        <w:rFonts w:ascii="Arial" w:hAnsi="Arial" w:eastAsia="Arial" w:cs="Arial"/>
        <w:sz w:val="15"/>
        <w:szCs w:val="15"/>
      </w:rPr>
    </w:pPr>
    <w:r>
      <w:rPr>
        <w:rFonts w:eastAsia="Arial" w:cs="Arial" w:ascii="Arial" w:hAnsi="Arial"/>
        <w:sz w:val="15"/>
        <w:szCs w:val="15"/>
      </w:rPr>
    </w:r>
  </w:p>
  <w:p>
    <w:pPr>
      <w:pStyle w:val="normal1"/>
      <w:jc w:val="center"/>
      <w:rPr/>
    </w:pPr>
    <w:r>
      <w:rPr/>
    </w:r>
  </w:p>
  <w:p>
    <w:pPr>
      <w:pStyle w:val="normal1"/>
      <w:jc w:val="center"/>
      <w:rPr/>
    </w:pPr>
    <w:r>
      <w:rPr/>
      <w:t>MINISTÉRIO DA EDUCAÇÃO</w:t>
    </w:r>
  </w:p>
  <w:p>
    <w:pPr>
      <w:pStyle w:val="normal1"/>
      <w:jc w:val="center"/>
      <w:rPr/>
    </w:pPr>
    <w:r>
      <w:rPr/>
      <w:t>UNIVERSIDADE FEDERAL DO RECÔNCAVO DA BAHIA</w:t>
    </w:r>
  </w:p>
  <w:p>
    <w:pPr>
      <w:pStyle w:val="normal1"/>
      <w:jc w:val="center"/>
      <w:rPr/>
    </w:pPr>
    <w:r>
      <w:rPr/>
      <w:t>Comitê de Acompanhamento de Políticas Afirmativas e Acesso à Reserva de Cotas</w:t>
    </w:r>
  </w:p>
  <w:p>
    <w:pPr>
      <w:pStyle w:val="normal1"/>
      <w:jc w:val="center"/>
      <w:rPr/>
    </w:pPr>
    <w:r>
      <w:rPr/>
      <w:t>Comissão de Aferição de Autodeclaração</w: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rFonts w:ascii="Arial" w:hAnsi="Arial" w:eastAsia="Arial" w:cs="Arial"/>
        <w:sz w:val="15"/>
        <w:szCs w:val="15"/>
      </w:rPr>
    </w:pPr>
    <w:r>
      <w:rPr>
        <w:rFonts w:eastAsia="Arial" w:cs="Arial" w:ascii="Arial" w:hAnsi="Arial"/>
        <w:sz w:val="15"/>
        <w:szCs w:val="15"/>
      </w:rPr>
      <w:drawing>
        <wp:anchor behindDoc="1" distT="0" distB="0" distL="114300" distR="114300" simplePos="0" locked="0" layoutInCell="0" allowOverlap="1" relativeHeight="51">
          <wp:simplePos x="0" y="0"/>
          <wp:positionH relativeFrom="column">
            <wp:posOffset>3234690</wp:posOffset>
          </wp:positionH>
          <wp:positionV relativeFrom="paragraph">
            <wp:posOffset>-104775</wp:posOffset>
          </wp:positionV>
          <wp:extent cx="512445" cy="457200"/>
          <wp:effectExtent l="0" t="0" r="0" b="0"/>
          <wp:wrapSquare wrapText="bothSides"/>
          <wp:docPr id="15"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3" descr=""/>
                  <pic:cNvPicPr>
                    <a:picLocks noChangeAspect="1" noChangeArrowheads="1"/>
                  </pic:cNvPicPr>
                </pic:nvPicPr>
                <pic:blipFill>
                  <a:blip r:embed="rId1"/>
                  <a:stretch>
                    <a:fillRect/>
                  </a:stretch>
                </pic:blipFill>
                <pic:spPr bwMode="auto">
                  <a:xfrm>
                    <a:off x="0" y="0"/>
                    <a:ext cx="512445" cy="457200"/>
                  </a:xfrm>
                  <a:prstGeom prst="rect">
                    <a:avLst/>
                  </a:prstGeom>
                  <a:noFill/>
                </pic:spPr>
              </pic:pic>
            </a:graphicData>
          </a:graphic>
        </wp:anchor>
      </w:drawing>
    </w:r>
  </w:p>
  <w:p>
    <w:pPr>
      <w:pStyle w:val="normal1"/>
      <w:jc w:val="center"/>
      <w:rPr>
        <w:rFonts w:ascii="Arial" w:hAnsi="Arial" w:eastAsia="Arial" w:cs="Arial"/>
        <w:sz w:val="15"/>
        <w:szCs w:val="15"/>
      </w:rPr>
    </w:pPr>
    <w:r>
      <w:rPr>
        <w:rFonts w:eastAsia="Arial" w:cs="Arial" w:ascii="Arial" w:hAnsi="Arial"/>
        <w:sz w:val="15"/>
        <w:szCs w:val="15"/>
      </w:rPr>
    </w:r>
  </w:p>
  <w:p>
    <w:pPr>
      <w:pStyle w:val="normal1"/>
      <w:jc w:val="center"/>
      <w:rPr>
        <w:rFonts w:ascii="Arial" w:hAnsi="Arial" w:eastAsia="Arial" w:cs="Arial"/>
        <w:sz w:val="15"/>
        <w:szCs w:val="15"/>
      </w:rPr>
    </w:pPr>
    <w:r>
      <w:rPr>
        <w:rFonts w:eastAsia="Arial" w:cs="Arial" w:ascii="Arial" w:hAnsi="Arial"/>
        <w:sz w:val="15"/>
        <w:szCs w:val="15"/>
      </w:rPr>
    </w:r>
  </w:p>
  <w:p>
    <w:pPr>
      <w:pStyle w:val="normal1"/>
      <w:jc w:val="center"/>
      <w:rPr/>
    </w:pPr>
    <w:r>
      <w:rPr/>
    </w:r>
  </w:p>
  <w:p>
    <w:pPr>
      <w:pStyle w:val="normal1"/>
      <w:jc w:val="center"/>
      <w:rPr/>
    </w:pPr>
    <w:r>
      <w:rPr/>
      <w:t>MINISTÉRIO DA EDUCAÇÃO</w:t>
    </w:r>
  </w:p>
  <w:p>
    <w:pPr>
      <w:pStyle w:val="normal1"/>
      <w:jc w:val="center"/>
      <w:rPr/>
    </w:pPr>
    <w:r>
      <w:rPr/>
      <w:t>UNIVERSIDADE FEDERAL DO RECÔNCAVO DA BAHIA</w:t>
    </w:r>
  </w:p>
  <w:p>
    <w:pPr>
      <w:pStyle w:val="normal1"/>
      <w:jc w:val="center"/>
      <w:rPr/>
    </w:pPr>
    <w:r>
      <w:rPr/>
      <w:t>Comitê de Acompanhamento de Políticas Afirmativas e Acesso à Reserva de Cotas</w:t>
    </w:r>
  </w:p>
  <w:p>
    <w:pPr>
      <w:pStyle w:val="normal1"/>
      <w:jc w:val="center"/>
      <w:rPr/>
    </w:pPr>
    <w:r>
      <w:rPr/>
      <w:t>Comissão de Aferição de Autodeclaração</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Roman"/>
      <w:lvlText w:val="%1."/>
      <w:lvlJc w:val="right"/>
      <w:pPr>
        <w:tabs>
          <w:tab w:val="num" w:pos="0"/>
        </w:tabs>
        <w:ind w:left="1275" w:hanging="141"/>
      </w:pPr>
      <w:rPr>
        <w:u w:val="none"/>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
    <w:lvl w:ilvl="0">
      <w:start w:val="1"/>
      <w:numFmt w:val="lowerLetter"/>
      <w:lvlText w:val="%1)"/>
      <w:lvlJc w:val="left"/>
      <w:pPr>
        <w:tabs>
          <w:tab w:val="num" w:pos="0"/>
        </w:tabs>
        <w:ind w:left="999" w:hanging="432"/>
      </w:pPr>
      <w:rPr>
        <w:smallCaps w:val="false"/>
        <w:caps w:val="false"/>
        <w:dstrike w:val="false"/>
        <w:strike w:val="false"/>
        <w:vertAlign w:val="baseline"/>
        <w:position w:val="0"/>
        <w:sz w:val="22"/>
        <w:sz w:val="22"/>
        <w:szCs w:val="22"/>
      </w:rPr>
    </w:lvl>
    <w:lvl w:ilvl="1">
      <w:start w:val="1"/>
      <w:numFmt w:val="lowerLetter"/>
      <w:lvlText w:val="%2."/>
      <w:lvlJc w:val="left"/>
      <w:pPr>
        <w:tabs>
          <w:tab w:val="num" w:pos="0"/>
        </w:tabs>
        <w:ind w:left="1719" w:hanging="432"/>
      </w:pPr>
      <w:rPr>
        <w:smallCaps w:val="false"/>
        <w:caps w:val="false"/>
        <w:dstrike w:val="false"/>
        <w:strike w:val="false"/>
        <w:vertAlign w:val="baseline"/>
        <w:position w:val="0"/>
        <w:sz w:val="22"/>
        <w:sz w:val="22"/>
        <w:szCs w:val="22"/>
      </w:rPr>
    </w:lvl>
    <w:lvl w:ilvl="2">
      <w:start w:val="1"/>
      <w:numFmt w:val="lowerRoman"/>
      <w:lvlText w:val="%3."/>
      <w:lvlJc w:val="left"/>
      <w:pPr>
        <w:tabs>
          <w:tab w:val="num" w:pos="0"/>
        </w:tabs>
        <w:ind w:left="2424" w:hanging="342"/>
      </w:pPr>
      <w:rPr>
        <w:smallCaps w:val="false"/>
        <w:caps w:val="false"/>
        <w:dstrike w:val="false"/>
        <w:strike w:val="false"/>
        <w:vertAlign w:val="baseline"/>
        <w:position w:val="0"/>
        <w:sz w:val="22"/>
        <w:sz w:val="22"/>
        <w:szCs w:val="22"/>
      </w:rPr>
    </w:lvl>
    <w:lvl w:ilvl="3">
      <w:start w:val="1"/>
      <w:numFmt w:val="decimal"/>
      <w:lvlText w:val="%4."/>
      <w:lvlJc w:val="left"/>
      <w:pPr>
        <w:tabs>
          <w:tab w:val="num" w:pos="0"/>
        </w:tabs>
        <w:ind w:left="3159" w:hanging="432"/>
      </w:pPr>
      <w:rPr>
        <w:smallCaps w:val="false"/>
        <w:caps w:val="false"/>
        <w:dstrike w:val="false"/>
        <w:strike w:val="false"/>
        <w:vertAlign w:val="baseline"/>
        <w:position w:val="0"/>
        <w:sz w:val="22"/>
        <w:sz w:val="22"/>
        <w:szCs w:val="22"/>
      </w:rPr>
    </w:lvl>
    <w:lvl w:ilvl="4">
      <w:start w:val="1"/>
      <w:numFmt w:val="lowerLetter"/>
      <w:lvlText w:val="%5."/>
      <w:lvlJc w:val="left"/>
      <w:pPr>
        <w:tabs>
          <w:tab w:val="num" w:pos="0"/>
        </w:tabs>
        <w:ind w:left="3879" w:hanging="432"/>
      </w:pPr>
      <w:rPr>
        <w:smallCaps w:val="false"/>
        <w:caps w:val="false"/>
        <w:dstrike w:val="false"/>
        <w:strike w:val="false"/>
        <w:vertAlign w:val="baseline"/>
        <w:position w:val="0"/>
        <w:sz w:val="22"/>
        <w:sz w:val="22"/>
        <w:szCs w:val="22"/>
      </w:rPr>
    </w:lvl>
    <w:lvl w:ilvl="5">
      <w:start w:val="1"/>
      <w:numFmt w:val="lowerRoman"/>
      <w:lvlText w:val="%6."/>
      <w:lvlJc w:val="left"/>
      <w:pPr>
        <w:tabs>
          <w:tab w:val="num" w:pos="0"/>
        </w:tabs>
        <w:ind w:left="4584" w:hanging="342"/>
      </w:pPr>
      <w:rPr>
        <w:smallCaps w:val="false"/>
        <w:caps w:val="false"/>
        <w:dstrike w:val="false"/>
        <w:strike w:val="false"/>
        <w:vertAlign w:val="baseline"/>
        <w:position w:val="0"/>
        <w:sz w:val="22"/>
        <w:sz w:val="22"/>
        <w:szCs w:val="22"/>
      </w:rPr>
    </w:lvl>
    <w:lvl w:ilvl="6">
      <w:start w:val="1"/>
      <w:numFmt w:val="decimal"/>
      <w:lvlText w:val="%7."/>
      <w:lvlJc w:val="left"/>
      <w:pPr>
        <w:tabs>
          <w:tab w:val="num" w:pos="0"/>
        </w:tabs>
        <w:ind w:left="5319" w:hanging="432"/>
      </w:pPr>
      <w:rPr>
        <w:smallCaps w:val="false"/>
        <w:caps w:val="false"/>
        <w:dstrike w:val="false"/>
        <w:strike w:val="false"/>
        <w:vertAlign w:val="baseline"/>
        <w:position w:val="0"/>
        <w:sz w:val="22"/>
        <w:sz w:val="22"/>
        <w:szCs w:val="22"/>
      </w:rPr>
    </w:lvl>
    <w:lvl w:ilvl="7">
      <w:start w:val="1"/>
      <w:numFmt w:val="lowerLetter"/>
      <w:lvlText w:val="%8."/>
      <w:lvlJc w:val="left"/>
      <w:pPr>
        <w:tabs>
          <w:tab w:val="num" w:pos="0"/>
        </w:tabs>
        <w:ind w:left="6039" w:hanging="432"/>
      </w:pPr>
      <w:rPr>
        <w:smallCaps w:val="false"/>
        <w:caps w:val="false"/>
        <w:dstrike w:val="false"/>
        <w:strike w:val="false"/>
        <w:vertAlign w:val="baseline"/>
        <w:position w:val="0"/>
        <w:sz w:val="22"/>
        <w:sz w:val="22"/>
        <w:szCs w:val="22"/>
      </w:rPr>
    </w:lvl>
    <w:lvl w:ilvl="8">
      <w:start w:val="1"/>
      <w:numFmt w:val="lowerRoman"/>
      <w:lvlText w:val="%9."/>
      <w:lvlJc w:val="left"/>
      <w:pPr>
        <w:tabs>
          <w:tab w:val="num" w:pos="0"/>
        </w:tabs>
        <w:ind w:left="6744" w:hanging="342"/>
      </w:pPr>
      <w:rPr>
        <w:smallCaps w:val="false"/>
        <w:caps w:val="false"/>
        <w:dstrike w:val="false"/>
        <w:strike w:val="false"/>
        <w:vertAlign w:val="baseline"/>
        <w:position w:val="0"/>
        <w:sz w:val="22"/>
        <w:sz w:val="22"/>
        <w:szCs w:val="22"/>
      </w:rPr>
    </w:lvl>
  </w:abstractNum>
  <w:abstractNum w:abstractNumId="3">
    <w:lvl w:ilvl="0">
      <w:start w:val="1"/>
      <w:numFmt w:val="lowerLetter"/>
      <w:lvlText w:val="%1)"/>
      <w:lvlJc w:val="left"/>
      <w:pPr>
        <w:tabs>
          <w:tab w:val="num" w:pos="0"/>
        </w:tabs>
        <w:ind w:left="720" w:hanging="360"/>
      </w:pPr>
      <w:rPr>
        <w:smallCaps w:val="false"/>
        <w:caps w:val="false"/>
        <w:dstrike w:val="false"/>
        <w:strike w:val="false"/>
        <w:vertAlign w:val="baseline"/>
        <w:position w:val="0"/>
        <w:sz w:val="22"/>
        <w:sz w:val="22"/>
        <w:szCs w:val="22"/>
      </w:rPr>
    </w:lvl>
    <w:lvl w:ilvl="1">
      <w:start w:val="1"/>
      <w:numFmt w:val="lowerLetter"/>
      <w:lvlText w:val="%2."/>
      <w:lvlJc w:val="left"/>
      <w:pPr>
        <w:tabs>
          <w:tab w:val="num" w:pos="0"/>
        </w:tabs>
        <w:ind w:left="1440" w:hanging="360"/>
      </w:pPr>
      <w:rPr>
        <w:smallCaps w:val="false"/>
        <w:caps w:val="false"/>
        <w:dstrike w:val="false"/>
        <w:strike w:val="false"/>
        <w:vertAlign w:val="baseline"/>
        <w:position w:val="0"/>
        <w:sz w:val="22"/>
        <w:sz w:val="22"/>
        <w:szCs w:val="22"/>
      </w:rPr>
    </w:lvl>
    <w:lvl w:ilvl="2">
      <w:start w:val="1"/>
      <w:numFmt w:val="lowerRoman"/>
      <w:lvlText w:val="%3."/>
      <w:lvlJc w:val="left"/>
      <w:pPr>
        <w:tabs>
          <w:tab w:val="num" w:pos="0"/>
        </w:tabs>
        <w:ind w:left="2160" w:hanging="306"/>
      </w:pPr>
      <w:rPr>
        <w:smallCaps w:val="false"/>
        <w:caps w:val="false"/>
        <w:dstrike w:val="false"/>
        <w:strike w:val="false"/>
        <w:vertAlign w:val="baseline"/>
        <w:position w:val="0"/>
        <w:sz w:val="22"/>
        <w:sz w:val="22"/>
        <w:szCs w:val="22"/>
      </w:rPr>
    </w:lvl>
    <w:lvl w:ilvl="3">
      <w:start w:val="1"/>
      <w:numFmt w:val="decimal"/>
      <w:lvlText w:val="%4."/>
      <w:lvlJc w:val="left"/>
      <w:pPr>
        <w:tabs>
          <w:tab w:val="num" w:pos="0"/>
        </w:tabs>
        <w:ind w:left="2880" w:hanging="360"/>
      </w:pPr>
      <w:rPr>
        <w:smallCaps w:val="false"/>
        <w:caps w:val="false"/>
        <w:dstrike w:val="false"/>
        <w:strike w:val="false"/>
        <w:vertAlign w:val="baseline"/>
        <w:position w:val="0"/>
        <w:sz w:val="22"/>
        <w:sz w:val="22"/>
        <w:szCs w:val="22"/>
      </w:rPr>
    </w:lvl>
    <w:lvl w:ilvl="4">
      <w:start w:val="1"/>
      <w:numFmt w:val="lowerLetter"/>
      <w:lvlText w:val="%5."/>
      <w:lvlJc w:val="left"/>
      <w:pPr>
        <w:tabs>
          <w:tab w:val="num" w:pos="0"/>
        </w:tabs>
        <w:ind w:left="3600" w:hanging="360"/>
      </w:pPr>
      <w:rPr>
        <w:smallCaps w:val="false"/>
        <w:caps w:val="false"/>
        <w:dstrike w:val="false"/>
        <w:strike w:val="false"/>
        <w:vertAlign w:val="baseline"/>
        <w:position w:val="0"/>
        <w:sz w:val="22"/>
        <w:sz w:val="22"/>
        <w:szCs w:val="22"/>
      </w:rPr>
    </w:lvl>
    <w:lvl w:ilvl="5">
      <w:start w:val="1"/>
      <w:numFmt w:val="lowerRoman"/>
      <w:lvlText w:val="%6."/>
      <w:lvlJc w:val="left"/>
      <w:pPr>
        <w:tabs>
          <w:tab w:val="num" w:pos="0"/>
        </w:tabs>
        <w:ind w:left="4320" w:hanging="306"/>
      </w:pPr>
      <w:rPr>
        <w:smallCaps w:val="false"/>
        <w:caps w:val="false"/>
        <w:dstrike w:val="false"/>
        <w:strike w:val="false"/>
        <w:vertAlign w:val="baseline"/>
        <w:position w:val="0"/>
        <w:sz w:val="22"/>
        <w:sz w:val="22"/>
        <w:szCs w:val="22"/>
      </w:rPr>
    </w:lvl>
    <w:lvl w:ilvl="6">
      <w:start w:val="1"/>
      <w:numFmt w:val="decimal"/>
      <w:lvlText w:val="%7."/>
      <w:lvlJc w:val="left"/>
      <w:pPr>
        <w:tabs>
          <w:tab w:val="num" w:pos="0"/>
        </w:tabs>
        <w:ind w:left="5040" w:hanging="360"/>
      </w:pPr>
      <w:rPr>
        <w:smallCaps w:val="false"/>
        <w:caps w:val="false"/>
        <w:dstrike w:val="false"/>
        <w:strike w:val="false"/>
        <w:vertAlign w:val="baseline"/>
        <w:position w:val="0"/>
        <w:sz w:val="22"/>
        <w:sz w:val="22"/>
        <w:szCs w:val="22"/>
      </w:rPr>
    </w:lvl>
    <w:lvl w:ilvl="7">
      <w:start w:val="1"/>
      <w:numFmt w:val="lowerLetter"/>
      <w:lvlText w:val="%8."/>
      <w:lvlJc w:val="left"/>
      <w:pPr>
        <w:tabs>
          <w:tab w:val="num" w:pos="0"/>
        </w:tabs>
        <w:ind w:left="5760" w:hanging="360"/>
      </w:pPr>
      <w:rPr>
        <w:smallCaps w:val="false"/>
        <w:caps w:val="false"/>
        <w:dstrike w:val="false"/>
        <w:strike w:val="false"/>
        <w:vertAlign w:val="baseline"/>
        <w:position w:val="0"/>
        <w:sz w:val="22"/>
        <w:sz w:val="22"/>
        <w:szCs w:val="22"/>
      </w:rPr>
    </w:lvl>
    <w:lvl w:ilvl="8">
      <w:start w:val="1"/>
      <w:numFmt w:val="lowerRoman"/>
      <w:lvlText w:val="%9."/>
      <w:lvlJc w:val="left"/>
      <w:pPr>
        <w:tabs>
          <w:tab w:val="num" w:pos="0"/>
        </w:tabs>
        <w:ind w:left="6480" w:hanging="306"/>
      </w:pPr>
      <w:rPr>
        <w:smallCaps w:val="false"/>
        <w:caps w:val="false"/>
        <w:dstrike w:val="false"/>
        <w:strike w:val="false"/>
        <w:vertAlign w:val="baseline"/>
        <w:position w:val="0"/>
        <w:sz w:val="22"/>
        <w:sz w:val="22"/>
        <w:szCs w:val="22"/>
      </w:rPr>
    </w:lvl>
  </w:abstractNum>
  <w:abstractNum w:abstractNumId="4">
    <w:lvl w:ilvl="0">
      <w:start w:val="1"/>
      <w:numFmt w:val="upperRoman"/>
      <w:lvlText w:val="%1."/>
      <w:lvlJc w:val="right"/>
      <w:pPr>
        <w:tabs>
          <w:tab w:val="num" w:pos="0"/>
        </w:tabs>
        <w:ind w:left="1984" w:hanging="165"/>
      </w:pPr>
      <w:rPr>
        <w:u w:val="none"/>
      </w:rPr>
    </w:lvl>
    <w:lvl w:ilvl="1">
      <w:start w:val="1"/>
      <w:numFmt w:val="upperLetter"/>
      <w:lvlText w:val="%2."/>
      <w:lvlJc w:val="left"/>
      <w:pPr>
        <w:tabs>
          <w:tab w:val="num" w:pos="0"/>
        </w:tabs>
        <w:ind w:left="2160" w:hanging="360"/>
      </w:pPr>
      <w:rPr>
        <w:u w:val="none"/>
      </w:rPr>
    </w:lvl>
    <w:lvl w:ilvl="2">
      <w:start w:val="1"/>
      <w:numFmt w:val="decimal"/>
      <w:lvlText w:val="%3."/>
      <w:lvlJc w:val="left"/>
      <w:pPr>
        <w:tabs>
          <w:tab w:val="num" w:pos="0"/>
        </w:tabs>
        <w:ind w:left="2880" w:hanging="360"/>
      </w:pPr>
      <w:rPr>
        <w:u w:val="none"/>
      </w:rPr>
    </w:lvl>
    <w:lvl w:ilvl="3">
      <w:start w:val="1"/>
      <w:numFmt w:val="lowerLetter"/>
      <w:lvlText w:val="%4)"/>
      <w:lvlJc w:val="left"/>
      <w:pPr>
        <w:tabs>
          <w:tab w:val="num" w:pos="0"/>
        </w:tabs>
        <w:ind w:left="3600" w:hanging="360"/>
      </w:pPr>
      <w:rPr>
        <w:u w:val="none"/>
      </w:rPr>
    </w:lvl>
    <w:lvl w:ilvl="4">
      <w:start w:val="1"/>
      <w:numFmt w:val="decimal"/>
      <w:lvlText w:val="(%5)"/>
      <w:lvlJc w:val="left"/>
      <w:pPr>
        <w:tabs>
          <w:tab w:val="num" w:pos="0"/>
        </w:tabs>
        <w:ind w:left="4320" w:hanging="360"/>
      </w:pPr>
      <w:rPr>
        <w:u w:val="none"/>
      </w:rPr>
    </w:lvl>
    <w:lvl w:ilvl="5">
      <w:start w:val="1"/>
      <w:numFmt w:val="lowerLetter"/>
      <w:lvlText w:val="(%6)"/>
      <w:lvlJc w:val="left"/>
      <w:pPr>
        <w:tabs>
          <w:tab w:val="num" w:pos="0"/>
        </w:tabs>
        <w:ind w:left="5040" w:hanging="360"/>
      </w:pPr>
      <w:rPr>
        <w:u w:val="none"/>
      </w:rPr>
    </w:lvl>
    <w:lvl w:ilvl="6">
      <w:start w:val="1"/>
      <w:numFmt w:val="lowerRoman"/>
      <w:lvlText w:val="(%7)"/>
      <w:lvlJc w:val="right"/>
      <w:pPr>
        <w:tabs>
          <w:tab w:val="num" w:pos="0"/>
        </w:tabs>
        <w:ind w:left="5760" w:hanging="360"/>
      </w:pPr>
      <w:rPr>
        <w:u w:val="none"/>
      </w:rPr>
    </w:lvl>
    <w:lvl w:ilvl="7">
      <w:start w:val="1"/>
      <w:numFmt w:val="lowerLetter"/>
      <w:lvlText w:val="(%8)"/>
      <w:lvlJc w:val="left"/>
      <w:pPr>
        <w:tabs>
          <w:tab w:val="num" w:pos="0"/>
        </w:tabs>
        <w:ind w:left="6480" w:hanging="360"/>
      </w:pPr>
      <w:rPr>
        <w:u w:val="none"/>
      </w:rPr>
    </w:lvl>
    <w:lvl w:ilvl="8">
      <w:start w:val="1"/>
      <w:numFmt w:val="lowerRoman"/>
      <w:lvlText w:val="(%9)"/>
      <w:lvlJc w:val="right"/>
      <w:pPr>
        <w:tabs>
          <w:tab w:val="num" w:pos="0"/>
        </w:tabs>
        <w:ind w:left="7200" w:hanging="360"/>
      </w:pPr>
      <w:rPr>
        <w:u w:val="none"/>
      </w:rPr>
    </w:lvl>
  </w:abstractNum>
  <w:abstractNum w:abstractNumId="5">
    <w:lvl w:ilvl="0">
      <w:start w:val="1"/>
      <w:numFmt w:val="lowerLetter"/>
      <w:lvlText w:val="%1)"/>
      <w:lvlJc w:val="left"/>
      <w:pPr>
        <w:tabs>
          <w:tab w:val="num" w:pos="0"/>
        </w:tabs>
        <w:ind w:left="1275" w:firstLine="705"/>
      </w:pPr>
      <w:rPr>
        <w:u w:val="none"/>
        <w:b w:val="false"/>
        <w:bCs w:val="false"/>
      </w:rPr>
    </w:lvl>
    <w:lvl w:ilvl="1">
      <w:start w:val="1"/>
      <w:numFmt w:val="lowerRoman"/>
      <w:lvlText w:val="%2)"/>
      <w:lvlJc w:val="right"/>
      <w:pPr>
        <w:tabs>
          <w:tab w:val="num" w:pos="0"/>
        </w:tabs>
        <w:ind w:left="2880" w:hanging="360"/>
      </w:pPr>
      <w:rPr>
        <w:u w:val="none"/>
      </w:rPr>
    </w:lvl>
    <w:lvl w:ilvl="2">
      <w:start w:val="1"/>
      <w:numFmt w:val="decimal"/>
      <w:lvlText w:val="%3)"/>
      <w:lvlJc w:val="left"/>
      <w:pPr>
        <w:tabs>
          <w:tab w:val="num" w:pos="0"/>
        </w:tabs>
        <w:ind w:left="3600" w:hanging="360"/>
      </w:pPr>
      <w:rPr>
        <w:u w:val="none"/>
      </w:rPr>
    </w:lvl>
    <w:lvl w:ilvl="3">
      <w:start w:val="1"/>
      <w:numFmt w:val="lowerLetter"/>
      <w:lvlText w:val="(%4)"/>
      <w:lvlJc w:val="left"/>
      <w:pPr>
        <w:tabs>
          <w:tab w:val="num" w:pos="0"/>
        </w:tabs>
        <w:ind w:left="4320" w:hanging="360"/>
      </w:pPr>
      <w:rPr>
        <w:u w:val="none"/>
      </w:rPr>
    </w:lvl>
    <w:lvl w:ilvl="4">
      <w:start w:val="1"/>
      <w:numFmt w:val="lowerRoman"/>
      <w:lvlText w:val="(%5)"/>
      <w:lvlJc w:val="right"/>
      <w:pPr>
        <w:tabs>
          <w:tab w:val="num" w:pos="0"/>
        </w:tabs>
        <w:ind w:left="5040" w:hanging="360"/>
      </w:pPr>
      <w:rPr>
        <w:u w:val="none"/>
      </w:rPr>
    </w:lvl>
    <w:lvl w:ilvl="5">
      <w:start w:val="1"/>
      <w:numFmt w:val="decimal"/>
      <w:lvlText w:val="(%6)"/>
      <w:lvlJc w:val="left"/>
      <w:pPr>
        <w:tabs>
          <w:tab w:val="num" w:pos="0"/>
        </w:tabs>
        <w:ind w:left="5760" w:hanging="360"/>
      </w:pPr>
      <w:rPr>
        <w:u w:val="none"/>
      </w:rPr>
    </w:lvl>
    <w:lvl w:ilvl="6">
      <w:start w:val="1"/>
      <w:numFmt w:val="lowerLetter"/>
      <w:lvlText w:val="%7."/>
      <w:lvlJc w:val="left"/>
      <w:pPr>
        <w:tabs>
          <w:tab w:val="num" w:pos="0"/>
        </w:tabs>
        <w:ind w:left="6480" w:hanging="360"/>
      </w:pPr>
      <w:rPr>
        <w:u w:val="none"/>
      </w:rPr>
    </w:lvl>
    <w:lvl w:ilvl="7">
      <w:start w:val="1"/>
      <w:numFmt w:val="lowerRoman"/>
      <w:lvlText w:val="%8."/>
      <w:lvlJc w:val="right"/>
      <w:pPr>
        <w:tabs>
          <w:tab w:val="num" w:pos="0"/>
        </w:tabs>
        <w:ind w:left="7200" w:hanging="360"/>
      </w:pPr>
      <w:rPr>
        <w:u w:val="none"/>
      </w:rPr>
    </w:lvl>
    <w:lvl w:ilvl="8">
      <w:start w:val="1"/>
      <w:numFmt w:val="decimal"/>
      <w:lvlText w:val="%9."/>
      <w:lvlJc w:val="left"/>
      <w:pPr>
        <w:tabs>
          <w:tab w:val="num" w:pos="0"/>
        </w:tabs>
        <w:ind w:left="7920" w:hanging="360"/>
      </w:pPr>
      <w:rPr>
        <w:u w:val="none"/>
      </w:rPr>
    </w:lvl>
  </w:abstractNum>
  <w:abstractNum w:abstractNumId="6">
    <w:lvl w:ilvl="0">
      <w:start w:val="1"/>
      <w:numFmt w:val="upperRoman"/>
      <w:lvlText w:val="%1."/>
      <w:lvlJc w:val="left"/>
      <w:pPr>
        <w:tabs>
          <w:tab w:val="num" w:pos="0"/>
        </w:tabs>
        <w:ind w:left="263" w:hanging="263"/>
      </w:pPr>
      <w:rPr>
        <w:smallCaps w:val="false"/>
        <w:caps w:val="false"/>
        <w:dstrike w:val="false"/>
        <w:strike w:val="false"/>
        <w:vertAlign w:val="baseline"/>
        <w:position w:val="0"/>
        <w:sz w:val="22"/>
        <w:sz w:val="22"/>
        <w:szCs w:val="22"/>
      </w:rPr>
    </w:lvl>
    <w:lvl w:ilvl="1">
      <w:start w:val="1"/>
      <w:numFmt w:val="upperRoman"/>
      <w:lvlText w:val="%2."/>
      <w:lvlJc w:val="left"/>
      <w:pPr>
        <w:tabs>
          <w:tab w:val="num" w:pos="0"/>
        </w:tabs>
        <w:ind w:left="1263" w:hanging="263"/>
      </w:pPr>
      <w:rPr>
        <w:smallCaps w:val="false"/>
        <w:caps w:val="false"/>
        <w:dstrike w:val="false"/>
        <w:strike w:val="false"/>
        <w:vertAlign w:val="baseline"/>
        <w:position w:val="0"/>
        <w:sz w:val="22"/>
        <w:sz w:val="22"/>
        <w:szCs w:val="22"/>
      </w:rPr>
    </w:lvl>
    <w:lvl w:ilvl="2">
      <w:start w:val="1"/>
      <w:numFmt w:val="upperRoman"/>
      <w:lvlText w:val="%3."/>
      <w:lvlJc w:val="left"/>
      <w:pPr>
        <w:tabs>
          <w:tab w:val="num" w:pos="0"/>
        </w:tabs>
        <w:ind w:left="2263" w:hanging="263"/>
      </w:pPr>
      <w:rPr>
        <w:smallCaps w:val="false"/>
        <w:caps w:val="false"/>
        <w:dstrike w:val="false"/>
        <w:strike w:val="false"/>
        <w:vertAlign w:val="baseline"/>
        <w:position w:val="0"/>
        <w:sz w:val="22"/>
        <w:sz w:val="22"/>
        <w:szCs w:val="22"/>
      </w:rPr>
    </w:lvl>
    <w:lvl w:ilvl="3">
      <w:start w:val="1"/>
      <w:numFmt w:val="upperRoman"/>
      <w:lvlText w:val="%4."/>
      <w:lvlJc w:val="left"/>
      <w:pPr>
        <w:tabs>
          <w:tab w:val="num" w:pos="0"/>
        </w:tabs>
        <w:ind w:left="3263" w:hanging="263"/>
      </w:pPr>
      <w:rPr>
        <w:smallCaps w:val="false"/>
        <w:caps w:val="false"/>
        <w:dstrike w:val="false"/>
        <w:strike w:val="false"/>
        <w:vertAlign w:val="baseline"/>
        <w:position w:val="0"/>
        <w:sz w:val="22"/>
        <w:sz w:val="22"/>
        <w:szCs w:val="22"/>
      </w:rPr>
    </w:lvl>
    <w:lvl w:ilvl="4">
      <w:start w:val="1"/>
      <w:numFmt w:val="upperRoman"/>
      <w:lvlText w:val="%5."/>
      <w:lvlJc w:val="left"/>
      <w:pPr>
        <w:tabs>
          <w:tab w:val="num" w:pos="0"/>
        </w:tabs>
        <w:ind w:left="4263" w:hanging="263"/>
      </w:pPr>
      <w:rPr>
        <w:smallCaps w:val="false"/>
        <w:caps w:val="false"/>
        <w:dstrike w:val="false"/>
        <w:strike w:val="false"/>
        <w:vertAlign w:val="baseline"/>
        <w:position w:val="0"/>
        <w:sz w:val="22"/>
        <w:sz w:val="22"/>
        <w:szCs w:val="22"/>
      </w:rPr>
    </w:lvl>
    <w:lvl w:ilvl="5">
      <w:start w:val="1"/>
      <w:numFmt w:val="upperRoman"/>
      <w:lvlText w:val="%6."/>
      <w:lvlJc w:val="left"/>
      <w:pPr>
        <w:tabs>
          <w:tab w:val="num" w:pos="0"/>
        </w:tabs>
        <w:ind w:left="5263" w:hanging="263"/>
      </w:pPr>
      <w:rPr>
        <w:smallCaps w:val="false"/>
        <w:caps w:val="false"/>
        <w:dstrike w:val="false"/>
        <w:strike w:val="false"/>
        <w:vertAlign w:val="baseline"/>
        <w:position w:val="0"/>
        <w:sz w:val="22"/>
        <w:sz w:val="22"/>
        <w:szCs w:val="22"/>
      </w:rPr>
    </w:lvl>
    <w:lvl w:ilvl="6">
      <w:start w:val="1"/>
      <w:numFmt w:val="upperRoman"/>
      <w:lvlText w:val="%7."/>
      <w:lvlJc w:val="left"/>
      <w:pPr>
        <w:tabs>
          <w:tab w:val="num" w:pos="0"/>
        </w:tabs>
        <w:ind w:left="6263" w:hanging="263"/>
      </w:pPr>
      <w:rPr>
        <w:smallCaps w:val="false"/>
        <w:caps w:val="false"/>
        <w:dstrike w:val="false"/>
        <w:strike w:val="false"/>
        <w:vertAlign w:val="baseline"/>
        <w:position w:val="0"/>
        <w:sz w:val="22"/>
        <w:sz w:val="22"/>
        <w:szCs w:val="22"/>
      </w:rPr>
    </w:lvl>
    <w:lvl w:ilvl="7">
      <w:start w:val="1"/>
      <w:numFmt w:val="upperRoman"/>
      <w:lvlText w:val="%8."/>
      <w:lvlJc w:val="left"/>
      <w:pPr>
        <w:tabs>
          <w:tab w:val="num" w:pos="0"/>
        </w:tabs>
        <w:ind w:left="7263" w:hanging="263"/>
      </w:pPr>
      <w:rPr>
        <w:smallCaps w:val="false"/>
        <w:caps w:val="false"/>
        <w:dstrike w:val="false"/>
        <w:strike w:val="false"/>
        <w:vertAlign w:val="baseline"/>
        <w:position w:val="0"/>
        <w:sz w:val="22"/>
        <w:sz w:val="22"/>
        <w:szCs w:val="22"/>
      </w:rPr>
    </w:lvl>
    <w:lvl w:ilvl="8">
      <w:start w:val="1"/>
      <w:numFmt w:val="upperRoman"/>
      <w:lvlText w:val="%9."/>
      <w:lvlJc w:val="left"/>
      <w:pPr>
        <w:tabs>
          <w:tab w:val="num" w:pos="0"/>
        </w:tabs>
        <w:ind w:left="8263" w:hanging="263"/>
      </w:pPr>
      <w:rPr>
        <w:smallCaps w:val="false"/>
        <w:caps w:val="false"/>
        <w:dstrike w:val="false"/>
        <w:strike w:val="false"/>
        <w:vertAlign w:val="baseline"/>
        <w:position w:val="0"/>
        <w:sz w:val="22"/>
        <w:sz w:val="22"/>
        <w:szCs w:val="22"/>
      </w:rPr>
    </w:lvl>
  </w:abstractNum>
  <w:abstractNum w:abstractNumId="7">
    <w:lvl w:ilvl="0">
      <w:start w:val="1"/>
      <w:numFmt w:val="decimal"/>
      <w:lvlText w:val="%1."/>
      <w:lvlJc w:val="left"/>
      <w:pPr>
        <w:tabs>
          <w:tab w:val="num" w:pos="0"/>
        </w:tabs>
        <w:ind w:left="360" w:hanging="360"/>
      </w:pPr>
      <w:rPr>
        <w:u w:val="none"/>
        <w:b/>
        <w:bCs/>
      </w:rPr>
    </w:lvl>
    <w:lvl w:ilvl="1">
      <w:start w:val="1"/>
      <w:numFmt w:val="decimal"/>
      <w:lvlText w:val="%1.%2."/>
      <w:lvlJc w:val="left"/>
      <w:pPr>
        <w:tabs>
          <w:tab w:val="num" w:pos="0"/>
        </w:tabs>
        <w:ind w:left="792" w:hanging="432"/>
      </w:pPr>
      <w:rPr>
        <w:u w:val="none"/>
        <w:b w:val="false"/>
        <w:bCs w:val="false"/>
        <w:color w:val="000000"/>
      </w:rPr>
    </w:lvl>
    <w:lvl w:ilvl="2">
      <w:start w:val="1"/>
      <w:numFmt w:val="decimal"/>
      <w:lvlText w:val="%1.%2.%3."/>
      <w:lvlJc w:val="left"/>
      <w:pPr>
        <w:tabs>
          <w:tab w:val="num" w:pos="0"/>
        </w:tabs>
        <w:ind w:left="1224" w:hanging="504"/>
      </w:pPr>
      <w:rPr>
        <w:u w:val="none"/>
        <w:b w:val="false"/>
        <w:bCs w:val="false"/>
        <w:color w:val="000000"/>
      </w:rPr>
    </w:lvl>
    <w:lvl w:ilvl="3">
      <w:start w:val="1"/>
      <w:numFmt w:val="decimal"/>
      <w:lvlText w:val="%1.%2.%3.%4."/>
      <w:lvlJc w:val="left"/>
      <w:pPr>
        <w:tabs>
          <w:tab w:val="num" w:pos="0"/>
        </w:tabs>
        <w:ind w:left="1728" w:hanging="648"/>
      </w:pPr>
      <w:rPr>
        <w:u w:val="none"/>
        <w:b w:val="false"/>
        <w:bCs w:val="false"/>
      </w:rPr>
    </w:lvl>
    <w:lvl w:ilvl="4">
      <w:start w:val="1"/>
      <w:numFmt w:val="upperRoman"/>
      <w:lvlText w:val="%5."/>
      <w:lvlJc w:val="right"/>
      <w:pPr>
        <w:tabs>
          <w:tab w:val="num" w:pos="0"/>
        </w:tabs>
        <w:ind w:left="1620" w:hanging="180"/>
      </w:pPr>
      <w:rPr>
        <w:u w:val="none"/>
        <w:b w:val="false"/>
        <w:bCs w:val="false"/>
      </w:rPr>
    </w:lvl>
    <w:lvl w:ilvl="5">
      <w:start w:val="1"/>
      <w:numFmt w:val="decimal"/>
      <w:lvlText w:val="%1.%2.%3.%4.%5.%6."/>
      <w:lvlJc w:val="left"/>
      <w:pPr>
        <w:tabs>
          <w:tab w:val="num" w:pos="0"/>
        </w:tabs>
        <w:ind w:left="2736" w:hanging="936"/>
      </w:pPr>
      <w:rPr>
        <w:u w:val="none"/>
      </w:rPr>
    </w:lvl>
    <w:lvl w:ilvl="6">
      <w:start w:val="1"/>
      <w:numFmt w:val="decimal"/>
      <w:lvlText w:val="%1.%2.%3.%4.%5.%6.%7."/>
      <w:lvlJc w:val="left"/>
      <w:pPr>
        <w:tabs>
          <w:tab w:val="num" w:pos="0"/>
        </w:tabs>
        <w:ind w:left="3240" w:hanging="1080"/>
      </w:pPr>
      <w:rPr>
        <w:u w:val="none"/>
      </w:rPr>
    </w:lvl>
    <w:lvl w:ilvl="7">
      <w:start w:val="1"/>
      <w:numFmt w:val="decimal"/>
      <w:lvlText w:val="%1.%2.%3.%4.%5.%6.%7.%8."/>
      <w:lvlJc w:val="left"/>
      <w:pPr>
        <w:tabs>
          <w:tab w:val="num" w:pos="0"/>
        </w:tabs>
        <w:ind w:left="3744" w:hanging="1224"/>
      </w:pPr>
      <w:rPr>
        <w:u w:val="none"/>
      </w:rPr>
    </w:lvl>
    <w:lvl w:ilvl="8">
      <w:start w:val="1"/>
      <w:numFmt w:val="decimal"/>
      <w:lvlText w:val="%1.%2.%3.%4.%5.%6.%7.%8.%9."/>
      <w:lvlJc w:val="left"/>
      <w:pPr>
        <w:tabs>
          <w:tab w:val="num" w:pos="0"/>
        </w:tabs>
        <w:ind w:left="4320" w:hanging="1440"/>
      </w:pPr>
      <w:rPr>
        <w:u w:val="none"/>
      </w:rPr>
    </w:lvl>
  </w:abstractNum>
  <w:abstractNum w:abstractNumId="8">
    <w:lvl w:ilvl="0">
      <w:start w:val="1"/>
      <w:numFmt w:val="lowerLetter"/>
      <w:lvlText w:val="%1)"/>
      <w:lvlJc w:val="left"/>
      <w:pPr>
        <w:tabs>
          <w:tab w:val="num" w:pos="0"/>
        </w:tabs>
        <w:ind w:left="720" w:hanging="360"/>
      </w:pPr>
      <w:rPr>
        <w:smallCaps w:val="false"/>
        <w:caps w:val="false"/>
        <w:dstrike w:val="false"/>
        <w:strike w:val="false"/>
        <w:vertAlign w:val="baseline"/>
        <w:position w:val="0"/>
        <w:sz w:val="22"/>
        <w:sz w:val="22"/>
        <w:szCs w:val="22"/>
      </w:rPr>
    </w:lvl>
    <w:lvl w:ilvl="1">
      <w:start w:val="1"/>
      <w:numFmt w:val="lowerLetter"/>
      <w:lvlText w:val="%2."/>
      <w:lvlJc w:val="left"/>
      <w:pPr>
        <w:tabs>
          <w:tab w:val="num" w:pos="0"/>
        </w:tabs>
        <w:ind w:left="1440" w:hanging="360"/>
      </w:pPr>
      <w:rPr>
        <w:smallCaps w:val="false"/>
        <w:caps w:val="false"/>
        <w:dstrike w:val="false"/>
        <w:strike w:val="false"/>
        <w:vertAlign w:val="baseline"/>
        <w:position w:val="0"/>
        <w:sz w:val="22"/>
        <w:sz w:val="22"/>
        <w:szCs w:val="22"/>
      </w:rPr>
    </w:lvl>
    <w:lvl w:ilvl="2">
      <w:start w:val="1"/>
      <w:numFmt w:val="lowerRoman"/>
      <w:lvlText w:val="%3."/>
      <w:lvlJc w:val="left"/>
      <w:pPr>
        <w:tabs>
          <w:tab w:val="num" w:pos="0"/>
        </w:tabs>
        <w:ind w:left="2160" w:hanging="306"/>
      </w:pPr>
      <w:rPr>
        <w:smallCaps w:val="false"/>
        <w:caps w:val="false"/>
        <w:dstrike w:val="false"/>
        <w:strike w:val="false"/>
        <w:vertAlign w:val="baseline"/>
        <w:position w:val="0"/>
        <w:sz w:val="22"/>
        <w:sz w:val="22"/>
        <w:szCs w:val="22"/>
      </w:rPr>
    </w:lvl>
    <w:lvl w:ilvl="3">
      <w:start w:val="1"/>
      <w:numFmt w:val="decimal"/>
      <w:lvlText w:val="%4."/>
      <w:lvlJc w:val="left"/>
      <w:pPr>
        <w:tabs>
          <w:tab w:val="num" w:pos="0"/>
        </w:tabs>
        <w:ind w:left="2880" w:hanging="360"/>
      </w:pPr>
      <w:rPr>
        <w:smallCaps w:val="false"/>
        <w:caps w:val="false"/>
        <w:dstrike w:val="false"/>
        <w:strike w:val="false"/>
        <w:vertAlign w:val="baseline"/>
        <w:position w:val="0"/>
        <w:sz w:val="22"/>
        <w:sz w:val="22"/>
        <w:szCs w:val="22"/>
      </w:rPr>
    </w:lvl>
    <w:lvl w:ilvl="4">
      <w:start w:val="1"/>
      <w:numFmt w:val="lowerLetter"/>
      <w:lvlText w:val="%5."/>
      <w:lvlJc w:val="left"/>
      <w:pPr>
        <w:tabs>
          <w:tab w:val="num" w:pos="0"/>
        </w:tabs>
        <w:ind w:left="3600" w:hanging="360"/>
      </w:pPr>
      <w:rPr>
        <w:smallCaps w:val="false"/>
        <w:caps w:val="false"/>
        <w:dstrike w:val="false"/>
        <w:strike w:val="false"/>
        <w:vertAlign w:val="baseline"/>
        <w:position w:val="0"/>
        <w:sz w:val="22"/>
        <w:sz w:val="22"/>
        <w:szCs w:val="22"/>
      </w:rPr>
    </w:lvl>
    <w:lvl w:ilvl="5">
      <w:start w:val="1"/>
      <w:numFmt w:val="lowerRoman"/>
      <w:lvlText w:val="%6."/>
      <w:lvlJc w:val="left"/>
      <w:pPr>
        <w:tabs>
          <w:tab w:val="num" w:pos="0"/>
        </w:tabs>
        <w:ind w:left="4320" w:hanging="306"/>
      </w:pPr>
      <w:rPr>
        <w:smallCaps w:val="false"/>
        <w:caps w:val="false"/>
        <w:dstrike w:val="false"/>
        <w:strike w:val="false"/>
        <w:vertAlign w:val="baseline"/>
        <w:position w:val="0"/>
        <w:sz w:val="22"/>
        <w:sz w:val="22"/>
        <w:szCs w:val="22"/>
      </w:rPr>
    </w:lvl>
    <w:lvl w:ilvl="6">
      <w:start w:val="1"/>
      <w:numFmt w:val="decimal"/>
      <w:lvlText w:val="%7."/>
      <w:lvlJc w:val="left"/>
      <w:pPr>
        <w:tabs>
          <w:tab w:val="num" w:pos="0"/>
        </w:tabs>
        <w:ind w:left="5040" w:hanging="360"/>
      </w:pPr>
      <w:rPr>
        <w:smallCaps w:val="false"/>
        <w:caps w:val="false"/>
        <w:dstrike w:val="false"/>
        <w:strike w:val="false"/>
        <w:vertAlign w:val="baseline"/>
        <w:position w:val="0"/>
        <w:sz w:val="22"/>
        <w:sz w:val="22"/>
        <w:szCs w:val="22"/>
      </w:rPr>
    </w:lvl>
    <w:lvl w:ilvl="7">
      <w:start w:val="1"/>
      <w:numFmt w:val="lowerLetter"/>
      <w:lvlText w:val="%8."/>
      <w:lvlJc w:val="left"/>
      <w:pPr>
        <w:tabs>
          <w:tab w:val="num" w:pos="0"/>
        </w:tabs>
        <w:ind w:left="5760" w:hanging="360"/>
      </w:pPr>
      <w:rPr>
        <w:smallCaps w:val="false"/>
        <w:caps w:val="false"/>
        <w:dstrike w:val="false"/>
        <w:strike w:val="false"/>
        <w:vertAlign w:val="baseline"/>
        <w:position w:val="0"/>
        <w:sz w:val="22"/>
        <w:sz w:val="22"/>
        <w:szCs w:val="22"/>
      </w:rPr>
    </w:lvl>
    <w:lvl w:ilvl="8">
      <w:start w:val="1"/>
      <w:numFmt w:val="lowerRoman"/>
      <w:lvlText w:val="%9."/>
      <w:lvlJc w:val="left"/>
      <w:pPr>
        <w:tabs>
          <w:tab w:val="num" w:pos="0"/>
        </w:tabs>
        <w:ind w:left="6480" w:hanging="306"/>
      </w:pPr>
      <w:rPr>
        <w:smallCaps w:val="false"/>
        <w:caps w:val="false"/>
        <w:dstrike w:val="false"/>
        <w:strike w:val="false"/>
        <w:vertAlign w:val="baseline"/>
        <w:position w:val="0"/>
        <w:sz w:val="22"/>
        <w:sz w:val="22"/>
        <w:szCs w:val="22"/>
      </w:rPr>
    </w:lvl>
  </w:abstractNum>
  <w:abstractNum w:abstractNumId="9">
    <w:lvl w:ilvl="0">
      <w:start w:val="1"/>
      <w:numFmt w:val="lowerLetter"/>
      <w:lvlText w:val="%1)"/>
      <w:lvlJc w:val="left"/>
      <w:pPr>
        <w:tabs>
          <w:tab w:val="num" w:pos="0"/>
        </w:tabs>
        <w:ind w:left="2160" w:hanging="360"/>
      </w:pPr>
      <w:rPr>
        <w:u w:val="none"/>
      </w:rPr>
    </w:lvl>
    <w:lvl w:ilvl="1">
      <w:start w:val="1"/>
      <w:numFmt w:val="lowerRoman"/>
      <w:lvlText w:val="%2)"/>
      <w:lvlJc w:val="right"/>
      <w:pPr>
        <w:tabs>
          <w:tab w:val="num" w:pos="0"/>
        </w:tabs>
        <w:ind w:left="2880" w:hanging="360"/>
      </w:pPr>
      <w:rPr>
        <w:u w:val="none"/>
      </w:rPr>
    </w:lvl>
    <w:lvl w:ilvl="2">
      <w:start w:val="1"/>
      <w:numFmt w:val="decimal"/>
      <w:lvlText w:val="%3)"/>
      <w:lvlJc w:val="left"/>
      <w:pPr>
        <w:tabs>
          <w:tab w:val="num" w:pos="0"/>
        </w:tabs>
        <w:ind w:left="3600" w:hanging="360"/>
      </w:pPr>
      <w:rPr>
        <w:u w:val="none"/>
      </w:rPr>
    </w:lvl>
    <w:lvl w:ilvl="3">
      <w:start w:val="1"/>
      <w:numFmt w:val="lowerLetter"/>
      <w:lvlText w:val="(%4)"/>
      <w:lvlJc w:val="left"/>
      <w:pPr>
        <w:tabs>
          <w:tab w:val="num" w:pos="0"/>
        </w:tabs>
        <w:ind w:left="4320" w:hanging="360"/>
      </w:pPr>
      <w:rPr>
        <w:u w:val="none"/>
      </w:rPr>
    </w:lvl>
    <w:lvl w:ilvl="4">
      <w:start w:val="1"/>
      <w:numFmt w:val="lowerRoman"/>
      <w:lvlText w:val="(%5)"/>
      <w:lvlJc w:val="right"/>
      <w:pPr>
        <w:tabs>
          <w:tab w:val="num" w:pos="0"/>
        </w:tabs>
        <w:ind w:left="5040" w:hanging="360"/>
      </w:pPr>
      <w:rPr>
        <w:u w:val="none"/>
      </w:rPr>
    </w:lvl>
    <w:lvl w:ilvl="5">
      <w:start w:val="1"/>
      <w:numFmt w:val="decimal"/>
      <w:lvlText w:val="(%6)"/>
      <w:lvlJc w:val="left"/>
      <w:pPr>
        <w:tabs>
          <w:tab w:val="num" w:pos="0"/>
        </w:tabs>
        <w:ind w:left="5760" w:hanging="360"/>
      </w:pPr>
      <w:rPr>
        <w:u w:val="none"/>
      </w:rPr>
    </w:lvl>
    <w:lvl w:ilvl="6">
      <w:start w:val="1"/>
      <w:numFmt w:val="lowerLetter"/>
      <w:lvlText w:val="%7."/>
      <w:lvlJc w:val="left"/>
      <w:pPr>
        <w:tabs>
          <w:tab w:val="num" w:pos="0"/>
        </w:tabs>
        <w:ind w:left="6480" w:hanging="360"/>
      </w:pPr>
      <w:rPr>
        <w:u w:val="none"/>
      </w:rPr>
    </w:lvl>
    <w:lvl w:ilvl="7">
      <w:start w:val="1"/>
      <w:numFmt w:val="lowerRoman"/>
      <w:lvlText w:val="%8."/>
      <w:lvlJc w:val="right"/>
      <w:pPr>
        <w:tabs>
          <w:tab w:val="num" w:pos="0"/>
        </w:tabs>
        <w:ind w:left="7200" w:hanging="360"/>
      </w:pPr>
      <w:rPr>
        <w:u w:val="none"/>
      </w:rPr>
    </w:lvl>
    <w:lvl w:ilvl="8">
      <w:start w:val="1"/>
      <w:numFmt w:val="decimal"/>
      <w:lvlText w:val="%9."/>
      <w:lvlJc w:val="left"/>
      <w:pPr>
        <w:tabs>
          <w:tab w:val="num" w:pos="0"/>
        </w:tabs>
        <w:ind w:left="7920" w:hanging="360"/>
      </w:pPr>
      <w:rPr>
        <w:u w:val="none"/>
      </w:rPr>
    </w:lvl>
  </w:abstractNum>
  <w:abstractNum w:abstractNumId="10">
    <w:lvl w:ilvl="0">
      <w:start w:val="1"/>
      <w:numFmt w:val="upperRoman"/>
      <w:lvlText w:val="%1."/>
      <w:lvlJc w:val="right"/>
      <w:pPr>
        <w:tabs>
          <w:tab w:val="num" w:pos="0"/>
        </w:tabs>
        <w:ind w:left="1275" w:hanging="150"/>
      </w:pPr>
      <w:rPr>
        <w:u w:val="none"/>
      </w:rPr>
    </w:lvl>
    <w:lvl w:ilvl="1">
      <w:start w:val="1"/>
      <w:numFmt w:val="upperLetter"/>
      <w:lvlText w:val="%2."/>
      <w:lvlJc w:val="left"/>
      <w:pPr>
        <w:tabs>
          <w:tab w:val="num" w:pos="0"/>
        </w:tabs>
        <w:ind w:left="2160" w:hanging="360"/>
      </w:pPr>
      <w:rPr>
        <w:u w:val="none"/>
      </w:rPr>
    </w:lvl>
    <w:lvl w:ilvl="2">
      <w:start w:val="1"/>
      <w:numFmt w:val="decimal"/>
      <w:lvlText w:val="%3."/>
      <w:lvlJc w:val="left"/>
      <w:pPr>
        <w:tabs>
          <w:tab w:val="num" w:pos="0"/>
        </w:tabs>
        <w:ind w:left="2880" w:hanging="360"/>
      </w:pPr>
      <w:rPr>
        <w:u w:val="none"/>
      </w:rPr>
    </w:lvl>
    <w:lvl w:ilvl="3">
      <w:start w:val="1"/>
      <w:numFmt w:val="lowerLetter"/>
      <w:lvlText w:val="%4)"/>
      <w:lvlJc w:val="left"/>
      <w:pPr>
        <w:tabs>
          <w:tab w:val="num" w:pos="0"/>
        </w:tabs>
        <w:ind w:left="3600" w:hanging="360"/>
      </w:pPr>
      <w:rPr>
        <w:u w:val="none"/>
      </w:rPr>
    </w:lvl>
    <w:lvl w:ilvl="4">
      <w:start w:val="1"/>
      <w:numFmt w:val="decimal"/>
      <w:lvlText w:val="(%5)"/>
      <w:lvlJc w:val="left"/>
      <w:pPr>
        <w:tabs>
          <w:tab w:val="num" w:pos="0"/>
        </w:tabs>
        <w:ind w:left="4320" w:hanging="360"/>
      </w:pPr>
      <w:rPr>
        <w:u w:val="none"/>
      </w:rPr>
    </w:lvl>
    <w:lvl w:ilvl="5">
      <w:start w:val="1"/>
      <w:numFmt w:val="lowerLetter"/>
      <w:lvlText w:val="(%6)"/>
      <w:lvlJc w:val="left"/>
      <w:pPr>
        <w:tabs>
          <w:tab w:val="num" w:pos="0"/>
        </w:tabs>
        <w:ind w:left="5040" w:hanging="360"/>
      </w:pPr>
      <w:rPr>
        <w:u w:val="none"/>
      </w:rPr>
    </w:lvl>
    <w:lvl w:ilvl="6">
      <w:start w:val="1"/>
      <w:numFmt w:val="lowerRoman"/>
      <w:lvlText w:val="(%7)"/>
      <w:lvlJc w:val="right"/>
      <w:pPr>
        <w:tabs>
          <w:tab w:val="num" w:pos="0"/>
        </w:tabs>
        <w:ind w:left="5760" w:hanging="360"/>
      </w:pPr>
      <w:rPr>
        <w:u w:val="none"/>
      </w:rPr>
    </w:lvl>
    <w:lvl w:ilvl="7">
      <w:start w:val="1"/>
      <w:numFmt w:val="lowerLetter"/>
      <w:lvlText w:val="(%8)"/>
      <w:lvlJc w:val="left"/>
      <w:pPr>
        <w:tabs>
          <w:tab w:val="num" w:pos="0"/>
        </w:tabs>
        <w:ind w:left="6480" w:hanging="360"/>
      </w:pPr>
      <w:rPr>
        <w:u w:val="none"/>
      </w:rPr>
    </w:lvl>
    <w:lvl w:ilvl="8">
      <w:start w:val="1"/>
      <w:numFmt w:val="lowerRoman"/>
      <w:lvlText w:val="(%9)"/>
      <w:lvlJc w:val="right"/>
      <w:pPr>
        <w:tabs>
          <w:tab w:val="num" w:pos="0"/>
        </w:tabs>
        <w:ind w:left="7200" w:hanging="360"/>
      </w:pPr>
      <w:rPr>
        <w:u w:val="none"/>
      </w:rPr>
    </w:lvl>
  </w:abstractNum>
  <w:abstractNum w:abstractNumId="11">
    <w:lvl w:ilvl="0">
      <w:start w:val="1"/>
      <w:numFmt w:val="lowerLetter"/>
      <w:lvlText w:val="%1)"/>
      <w:lvlJc w:val="left"/>
      <w:pPr>
        <w:tabs>
          <w:tab w:val="num" w:pos="0"/>
        </w:tabs>
        <w:ind w:left="2160" w:hanging="360"/>
      </w:pPr>
      <w:rPr>
        <w:u w:val="none"/>
      </w:rPr>
    </w:lvl>
    <w:lvl w:ilvl="1">
      <w:start w:val="1"/>
      <w:numFmt w:val="lowerRoman"/>
      <w:lvlText w:val="%2)"/>
      <w:lvlJc w:val="right"/>
      <w:pPr>
        <w:tabs>
          <w:tab w:val="num" w:pos="0"/>
        </w:tabs>
        <w:ind w:left="2880" w:hanging="360"/>
      </w:pPr>
      <w:rPr>
        <w:u w:val="none"/>
      </w:rPr>
    </w:lvl>
    <w:lvl w:ilvl="2">
      <w:start w:val="1"/>
      <w:numFmt w:val="decimal"/>
      <w:lvlText w:val="%3)"/>
      <w:lvlJc w:val="left"/>
      <w:pPr>
        <w:tabs>
          <w:tab w:val="num" w:pos="0"/>
        </w:tabs>
        <w:ind w:left="3600" w:hanging="360"/>
      </w:pPr>
      <w:rPr>
        <w:u w:val="none"/>
      </w:rPr>
    </w:lvl>
    <w:lvl w:ilvl="3">
      <w:start w:val="1"/>
      <w:numFmt w:val="lowerLetter"/>
      <w:lvlText w:val="(%4)"/>
      <w:lvlJc w:val="left"/>
      <w:pPr>
        <w:tabs>
          <w:tab w:val="num" w:pos="0"/>
        </w:tabs>
        <w:ind w:left="4320" w:hanging="360"/>
      </w:pPr>
      <w:rPr>
        <w:u w:val="none"/>
      </w:rPr>
    </w:lvl>
    <w:lvl w:ilvl="4">
      <w:start w:val="1"/>
      <w:numFmt w:val="lowerRoman"/>
      <w:lvlText w:val="(%5)"/>
      <w:lvlJc w:val="right"/>
      <w:pPr>
        <w:tabs>
          <w:tab w:val="num" w:pos="0"/>
        </w:tabs>
        <w:ind w:left="5040" w:hanging="360"/>
      </w:pPr>
      <w:rPr>
        <w:u w:val="none"/>
      </w:rPr>
    </w:lvl>
    <w:lvl w:ilvl="5">
      <w:start w:val="1"/>
      <w:numFmt w:val="decimal"/>
      <w:lvlText w:val="(%6)"/>
      <w:lvlJc w:val="left"/>
      <w:pPr>
        <w:tabs>
          <w:tab w:val="num" w:pos="0"/>
        </w:tabs>
        <w:ind w:left="5760" w:hanging="360"/>
      </w:pPr>
      <w:rPr>
        <w:u w:val="none"/>
      </w:rPr>
    </w:lvl>
    <w:lvl w:ilvl="6">
      <w:start w:val="1"/>
      <w:numFmt w:val="lowerLetter"/>
      <w:lvlText w:val="%7."/>
      <w:lvlJc w:val="left"/>
      <w:pPr>
        <w:tabs>
          <w:tab w:val="num" w:pos="0"/>
        </w:tabs>
        <w:ind w:left="6480" w:hanging="360"/>
      </w:pPr>
      <w:rPr>
        <w:u w:val="none"/>
      </w:rPr>
    </w:lvl>
    <w:lvl w:ilvl="7">
      <w:start w:val="1"/>
      <w:numFmt w:val="lowerRoman"/>
      <w:lvlText w:val="%8."/>
      <w:lvlJc w:val="right"/>
      <w:pPr>
        <w:tabs>
          <w:tab w:val="num" w:pos="0"/>
        </w:tabs>
        <w:ind w:left="7200" w:hanging="360"/>
      </w:pPr>
      <w:rPr>
        <w:u w:val="none"/>
      </w:rPr>
    </w:lvl>
    <w:lvl w:ilvl="8">
      <w:start w:val="1"/>
      <w:numFmt w:val="decimal"/>
      <w:lvlText w:val="%9."/>
      <w:lvlJc w:val="left"/>
      <w:pPr>
        <w:tabs>
          <w:tab w:val="num" w:pos="0"/>
        </w:tabs>
        <w:ind w:left="7920" w:hanging="360"/>
      </w:pPr>
      <w:rPr>
        <w:u w:val="none"/>
      </w:rPr>
    </w:lvl>
  </w:abstractNum>
  <w:abstractNum w:abstractNumId="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40"/>
  <w:embedTrueTypeFonts/>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Lucida Sans"/>
        <w:sz w:val="22"/>
        <w:szCs w:val="22"/>
        <w:lang w:val="en-US" w:eastAsia="zh-CN" w:bidi="hi-IN"/>
      </w:rPr>
    </w:rPrDefault>
    <w:pPrDefault>
      <w:pPr>
        <w:suppressAutoHyphens w:val="true"/>
      </w:pPr>
    </w:pPrDefault>
  </w:docDefaults>
  <w:style w:type="paragraph" w:styleId="Normal">
    <w:name w:val="Normal"/>
    <w:qFormat/>
    <w:pPr>
      <w:widowControl w:val="false"/>
      <w:bidi w:val="0"/>
      <w:spacing w:before="0" w:after="0"/>
      <w:jc w:val="left"/>
    </w:pPr>
    <w:rPr>
      <w:rFonts w:ascii="Times New Roman" w:hAnsi="Times New Roman" w:eastAsia="NSimSun" w:cs="Lucida Sans"/>
      <w:color w:val="auto"/>
      <w:kern w:val="0"/>
      <w:sz w:val="22"/>
      <w:szCs w:val="22"/>
      <w:lang w:val="en-US" w:eastAsia="zh-CN" w:bidi="hi-IN"/>
    </w:rPr>
  </w:style>
  <w:style w:type="paragraph" w:styleId="Heading1">
    <w:name w:val="heading 1"/>
    <w:basedOn w:val="normal1"/>
    <w:next w:val="normal1"/>
    <w:qFormat/>
    <w:pPr>
      <w:ind w:left="2103"/>
      <w:jc w:val="center"/>
    </w:pPr>
    <w:rPr>
      <w:b/>
      <w:bCs/>
      <w:sz w:val="24"/>
      <w:szCs w:val="24"/>
    </w:rPr>
  </w:style>
  <w:style w:type="paragraph" w:styleId="Heading2">
    <w:name w:val="heading 2"/>
    <w:basedOn w:val="normal1"/>
    <w:next w:val="normal1"/>
    <w:qFormat/>
    <w:pPr>
      <w:keepNext w:val="true"/>
      <w:keepLines/>
      <w:spacing w:lineRule="auto" w:line="240" w:before="360" w:after="80"/>
    </w:pPr>
    <w:rPr>
      <w:b/>
      <w:bCs/>
      <w:sz w:val="36"/>
      <w:szCs w:val="36"/>
    </w:rPr>
  </w:style>
  <w:style w:type="paragraph" w:styleId="Heading3">
    <w:name w:val="heading 3"/>
    <w:basedOn w:val="normal1"/>
    <w:next w:val="normal1"/>
    <w:qFormat/>
    <w:pPr>
      <w:keepNext w:val="true"/>
      <w:keepLines/>
      <w:spacing w:lineRule="auto" w:line="240" w:before="280" w:after="80"/>
    </w:pPr>
    <w:rPr>
      <w:b/>
      <w:bCs/>
      <w:sz w:val="28"/>
      <w:szCs w:val="28"/>
    </w:rPr>
  </w:style>
  <w:style w:type="paragraph" w:styleId="Heading4">
    <w:name w:val="heading 4"/>
    <w:basedOn w:val="normal1"/>
    <w:next w:val="normal1"/>
    <w:qFormat/>
    <w:pPr>
      <w:keepNext w:val="true"/>
      <w:keepLines/>
      <w:spacing w:lineRule="auto" w:line="240" w:before="240" w:after="40"/>
    </w:pPr>
    <w:rPr>
      <w:b/>
      <w:bCs/>
      <w:sz w:val="24"/>
      <w:szCs w:val="24"/>
    </w:rPr>
  </w:style>
  <w:style w:type="paragraph" w:styleId="Heading5">
    <w:name w:val="heading 5"/>
    <w:basedOn w:val="normal1"/>
    <w:next w:val="normal1"/>
    <w:qFormat/>
    <w:pPr>
      <w:keepNext w:val="true"/>
      <w:keepLines/>
      <w:spacing w:lineRule="auto" w:line="240" w:before="220" w:after="40"/>
    </w:pPr>
    <w:rPr>
      <w:b/>
      <w:bCs/>
    </w:rPr>
  </w:style>
  <w:style w:type="paragraph" w:styleId="Heading6">
    <w:name w:val="heading 6"/>
    <w:basedOn w:val="normal1"/>
    <w:next w:val="normal1"/>
    <w:qFormat/>
    <w:pPr>
      <w:keepNext w:val="true"/>
      <w:keepLines/>
      <w:spacing w:lineRule="auto" w:line="240" w:before="200" w:after="40"/>
    </w:pPr>
    <w:rPr>
      <w:b/>
      <w:bCs/>
      <w:sz w:val="20"/>
      <w:szCs w:val="20"/>
    </w:rPr>
  </w:style>
  <w:style w:type="character" w:styleId="Hyperlink">
    <w:name w:val="Hyperlink"/>
    <w:rPr>
      <w:color w:val="000080"/>
      <w:u w:val="single"/>
    </w:rPr>
  </w:style>
  <w:style w:type="character" w:styleId="LineNumber">
    <w:name w:val="line number"/>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normal1" w:default="1">
    <w:name w:val="normal1"/>
    <w:qFormat/>
    <w:pPr>
      <w:widowControl w:val="false"/>
      <w:bidi w:val="0"/>
      <w:spacing w:before="0" w:after="0"/>
      <w:jc w:val="left"/>
    </w:pPr>
    <w:rPr>
      <w:rFonts w:ascii="Times New Roman" w:hAnsi="Times New Roman" w:eastAsia="NSimSun" w:cs="Lucida Sans"/>
      <w:color w:val="auto"/>
      <w:kern w:val="0"/>
      <w:sz w:val="22"/>
      <w:szCs w:val="22"/>
      <w:lang w:val="en-US" w:eastAsia="zh-CN" w:bidi="hi-IN"/>
    </w:rPr>
  </w:style>
  <w:style w:type="paragraph" w:styleId="Title">
    <w:name w:val="Title"/>
    <w:basedOn w:val="normal1"/>
    <w:next w:val="normal1"/>
    <w:qFormat/>
    <w:pPr>
      <w:spacing w:lineRule="auto" w:line="240" w:before="74" w:after="0"/>
      <w:ind w:left="474"/>
    </w:pPr>
    <w:rPr>
      <w:rFonts w:ascii="Arial" w:hAnsi="Arial" w:eastAsia="Arial" w:cs="Arial"/>
      <w:b/>
      <w:bCs/>
      <w:sz w:val="24"/>
      <w:szCs w:val="24"/>
    </w:rPr>
  </w:style>
  <w:style w:type="paragraph" w:styleId="Subtitle">
    <w:name w:val="Subtitle"/>
    <w:basedOn w:val="normal1"/>
    <w:next w:val="normal1"/>
    <w:qFormat/>
    <w:pPr>
      <w:keepNext w:val="true"/>
      <w:keepLines/>
      <w:spacing w:lineRule="auto" w:line="240" w:before="360" w:after="80"/>
    </w:pPr>
    <w:rPr>
      <w:rFonts w:ascii="Georgia" w:hAnsi="Georgia" w:eastAsia="Georgia" w:cs="Georgia"/>
      <w:i/>
      <w:iCs/>
      <w:color w:val="666666"/>
      <w:sz w:val="48"/>
      <w:szCs w:val="48"/>
    </w:rPr>
  </w:style>
  <w:style w:type="paragraph" w:styleId="Cabealhoerodap">
    <w:name w:val="Cabeçalho e rodapé"/>
    <w:basedOn w:val="Normal"/>
    <w:qFormat/>
    <w:pPr/>
    <w:rPr/>
  </w:style>
  <w:style w:type="paragraph" w:styleId="Header">
    <w:name w:val="header"/>
    <w:basedOn w:val="Cabealhoerodap"/>
    <w:pPr/>
    <w:rPr/>
  </w:style>
  <w:style w:type="paragraph" w:styleId="Footer">
    <w:name w:val="footer"/>
    <w:basedOn w:val="Cabealhoerodap"/>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cienciassociais@cahl.ufrb.edu.br"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hyperlink" Target="https://forms.gle/hmdE7DVGPJcVaWWY7" TargetMode="External"/><Relationship Id="rId6" Type="http://schemas.openxmlformats.org/officeDocument/2006/relationships/hyperlink" Target="mailto:cienciassociais@cahl.ufrb.edu.br" TargetMode="External"/><Relationship Id="rId7" Type="http://schemas.openxmlformats.org/officeDocument/2006/relationships/hyperlink" Target="mailto:cienciassociais@cahl.ufrb.edu.br" TargetMode="External"/><Relationship Id="rId8" Type="http://schemas.openxmlformats.org/officeDocument/2006/relationships/hyperlink" Target="https://forms.gle/GAoLX3jyyqs3zYBx8" TargetMode="External"/><Relationship Id="rId9" Type="http://schemas.openxmlformats.org/officeDocument/2006/relationships/hyperlink" Target="https://www.ufrb.edu.br/pgcienciassociais/" TargetMode="Externa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eader" Target="header4.xml"/><Relationship Id="rId19" Type="http://schemas.openxmlformats.org/officeDocument/2006/relationships/header" Target="header5.xml"/><Relationship Id="rId20" Type="http://schemas.openxmlformats.org/officeDocument/2006/relationships/header" Target="header6.xml"/><Relationship Id="rId21" Type="http://schemas.openxmlformats.org/officeDocument/2006/relationships/footer" Target="footer4.xml"/><Relationship Id="rId22" Type="http://schemas.openxmlformats.org/officeDocument/2006/relationships/footer" Target="footer5.xml"/><Relationship Id="rId23" Type="http://schemas.openxmlformats.org/officeDocument/2006/relationships/footer" Target="footer6.xml"/><Relationship Id="rId24" Type="http://schemas.openxmlformats.org/officeDocument/2006/relationships/image" Target="media/image9.png"/><Relationship Id="rId25" Type="http://schemas.openxmlformats.org/officeDocument/2006/relationships/header" Target="header7.xml"/><Relationship Id="rId26" Type="http://schemas.openxmlformats.org/officeDocument/2006/relationships/header" Target="header8.xml"/><Relationship Id="rId27" Type="http://schemas.openxmlformats.org/officeDocument/2006/relationships/header" Target="header9.xml"/><Relationship Id="rId28" Type="http://schemas.openxmlformats.org/officeDocument/2006/relationships/footer" Target="footer7.xml"/><Relationship Id="rId29" Type="http://schemas.openxmlformats.org/officeDocument/2006/relationships/footer" Target="footer8.xml"/><Relationship Id="rId30" Type="http://schemas.openxmlformats.org/officeDocument/2006/relationships/footer" Target="footer9.xml"/><Relationship Id="rId31" Type="http://schemas.openxmlformats.org/officeDocument/2006/relationships/header" Target="header10.xml"/><Relationship Id="rId32" Type="http://schemas.openxmlformats.org/officeDocument/2006/relationships/header" Target="header11.xml"/><Relationship Id="rId33" Type="http://schemas.openxmlformats.org/officeDocument/2006/relationships/header" Target="header12.xml"/><Relationship Id="rId34" Type="http://schemas.openxmlformats.org/officeDocument/2006/relationships/footer" Target="footer10.xml"/><Relationship Id="rId35" Type="http://schemas.openxmlformats.org/officeDocument/2006/relationships/footer" Target="footer11.xml"/><Relationship Id="rId36" Type="http://schemas.openxmlformats.org/officeDocument/2006/relationships/footer" Target="footer12.xml"/><Relationship Id="rId37" Type="http://schemas.openxmlformats.org/officeDocument/2006/relationships/image" Target="media/image10.png"/><Relationship Id="rId38" Type="http://schemas.openxmlformats.org/officeDocument/2006/relationships/image" Target="media/image11.png"/><Relationship Id="rId39" Type="http://schemas.openxmlformats.org/officeDocument/2006/relationships/image" Target="media/image12.png"/><Relationship Id="rId40" Type="http://schemas.openxmlformats.org/officeDocument/2006/relationships/image" Target="media/image13.png"/><Relationship Id="rId41" Type="http://schemas.openxmlformats.org/officeDocument/2006/relationships/header" Target="header13.xml"/><Relationship Id="rId42" Type="http://schemas.openxmlformats.org/officeDocument/2006/relationships/header" Target="header14.xml"/><Relationship Id="rId43" Type="http://schemas.openxmlformats.org/officeDocument/2006/relationships/header" Target="header15.xml"/><Relationship Id="rId44" Type="http://schemas.openxmlformats.org/officeDocument/2006/relationships/footer" Target="footer13.xml"/><Relationship Id="rId45" Type="http://schemas.openxmlformats.org/officeDocument/2006/relationships/footer" Target="footer14.xml"/><Relationship Id="rId46" Type="http://schemas.openxmlformats.org/officeDocument/2006/relationships/footer" Target="footer15.xml"/><Relationship Id="rId47" Type="http://schemas.openxmlformats.org/officeDocument/2006/relationships/image" Target="media/image14.png"/><Relationship Id="rId48" Type="http://schemas.openxmlformats.org/officeDocument/2006/relationships/header" Target="header16.xml"/><Relationship Id="rId49" Type="http://schemas.openxmlformats.org/officeDocument/2006/relationships/header" Target="header17.xml"/><Relationship Id="rId50" Type="http://schemas.openxmlformats.org/officeDocument/2006/relationships/header" Target="header18.xml"/><Relationship Id="rId51" Type="http://schemas.openxmlformats.org/officeDocument/2006/relationships/footer" Target="footer16.xml"/><Relationship Id="rId52" Type="http://schemas.openxmlformats.org/officeDocument/2006/relationships/footer" Target="footer17.xml"/><Relationship Id="rId53" Type="http://schemas.openxmlformats.org/officeDocument/2006/relationships/footer" Target="footer18.xml"/><Relationship Id="rId54" Type="http://schemas.openxmlformats.org/officeDocument/2006/relationships/header" Target="header19.xml"/><Relationship Id="rId55" Type="http://schemas.openxmlformats.org/officeDocument/2006/relationships/header" Target="header20.xml"/><Relationship Id="rId56" Type="http://schemas.openxmlformats.org/officeDocument/2006/relationships/header" Target="header21.xml"/><Relationship Id="rId57" Type="http://schemas.openxmlformats.org/officeDocument/2006/relationships/footer" Target="footer19.xml"/><Relationship Id="rId58" Type="http://schemas.openxmlformats.org/officeDocument/2006/relationships/footer" Target="footer20.xml"/><Relationship Id="rId59" Type="http://schemas.openxmlformats.org/officeDocument/2006/relationships/footer" Target="footer21.xml"/><Relationship Id="rId60" Type="http://schemas.openxmlformats.org/officeDocument/2006/relationships/numbering" Target="numbering.xml"/><Relationship Id="rId61" Type="http://schemas.openxmlformats.org/officeDocument/2006/relationships/fontTable" Target="fontTable.xml"/><Relationship Id="rId62" Type="http://schemas.openxmlformats.org/officeDocument/2006/relationships/settings" Target="settings.xml"/><Relationship Id="rId63" Type="http://schemas.openxmlformats.org/officeDocument/2006/relationships/theme" Target="theme/theme1.xml"/><Relationship Id="rId64"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_rels/header11.xml.rels><?xml version="1.0" encoding="UTF-8"?>
<Relationships xmlns="http://schemas.openxmlformats.org/package/2006/relationships"><Relationship Id="rId1" Type="http://schemas.openxmlformats.org/officeDocument/2006/relationships/image" Target="media/image8.png"/>
</Relationships>
</file>

<file path=word/_rels/header12.xml.rels><?xml version="1.0" encoding="UTF-8"?>
<Relationships xmlns="http://schemas.openxmlformats.org/package/2006/relationships"><Relationship Id="rId1" Type="http://schemas.openxmlformats.org/officeDocument/2006/relationships/image" Target="media/image8.png"/>
</Relationships>
</file>

<file path=word/_rels/header14.xml.rels><?xml version="1.0" encoding="UTF-8"?>
<Relationships xmlns="http://schemas.openxmlformats.org/package/2006/relationships"><Relationship Id="rId1" Type="http://schemas.openxmlformats.org/officeDocument/2006/relationships/image" Target="media/image8.png"/>
</Relationships>
</file>

<file path=word/_rels/header15.xml.rels><?xml version="1.0" encoding="UTF-8"?>
<Relationships xmlns="http://schemas.openxmlformats.org/package/2006/relationships"><Relationship Id="rId1" Type="http://schemas.openxmlformats.org/officeDocument/2006/relationships/image" Target="media/image8.png"/>
</Relationships>
</file>

<file path=word/_rels/header17.xml.rels><?xml version="1.0" encoding="UTF-8"?>
<Relationships xmlns="http://schemas.openxmlformats.org/package/2006/relationships"><Relationship Id="rId1" Type="http://schemas.openxmlformats.org/officeDocument/2006/relationships/image" Target="media/image8.png"/>
</Relationships>
</file>

<file path=word/_rels/header18.xml.rels><?xml version="1.0" encoding="UTF-8"?>
<Relationships xmlns="http://schemas.openxmlformats.org/package/2006/relationships"><Relationship Id="rId1" Type="http://schemas.openxmlformats.org/officeDocument/2006/relationships/image" Target="media/image8.png"/>
</Relationships>
</file>

<file path=word/_rels/header2.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 Id="rId3" Type="http://schemas.openxmlformats.org/officeDocument/2006/relationships/image" Target="media/image5.jpeg"/>
</Relationships>
</file>

<file path=word/_rels/header20.xml.rels><?xml version="1.0" encoding="UTF-8"?>
<Relationships xmlns="http://schemas.openxmlformats.org/package/2006/relationships"><Relationship Id="rId1" Type="http://schemas.openxmlformats.org/officeDocument/2006/relationships/image" Target="media/image8.png"/>
</Relationships>
</file>

<file path=word/_rels/header21.xml.rels><?xml version="1.0" encoding="UTF-8"?>
<Relationships xmlns="http://schemas.openxmlformats.org/package/2006/relationships"><Relationship Id="rId1" Type="http://schemas.openxmlformats.org/officeDocument/2006/relationships/image" Target="media/image8.png"/>
</Relationships>
</file>

<file path=word/_rels/header3.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 Id="rId3" Type="http://schemas.openxmlformats.org/officeDocument/2006/relationships/image" Target="media/image5.jpeg"/>
</Relationships>
</file>

<file path=word/_rels/header5.xml.rels><?xml version="1.0" encoding="UTF-8"?>
<Relationships xmlns="http://schemas.openxmlformats.org/package/2006/relationships"><Relationship Id="rId1" Type="http://schemas.openxmlformats.org/officeDocument/2006/relationships/image" Target="media/image8.png"/>
</Relationships>
</file>

<file path=word/_rels/header6.xml.rels><?xml version="1.0" encoding="UTF-8"?>
<Relationships xmlns="http://schemas.openxmlformats.org/package/2006/relationships"><Relationship Id="rId1" Type="http://schemas.openxmlformats.org/officeDocument/2006/relationships/image" Target="media/image8.png"/>
</Relationships>
</file>

<file path=word/_rels/header8.xml.rels><?xml version="1.0" encoding="UTF-8"?>
<Relationships xmlns="http://schemas.openxmlformats.org/package/2006/relationships"><Relationship Id="rId1" Type="http://schemas.openxmlformats.org/officeDocument/2006/relationships/image" Target="media/image8.png"/>
</Relationships>
</file>

<file path=word/_rels/header9.xml.rels><?xml version="1.0" encoding="UTF-8"?>
<Relationships xmlns="http://schemas.openxmlformats.org/package/2006/relationships"><Relationship Id="rId1" Type="http://schemas.openxmlformats.org/officeDocument/2006/relationships/image" Target="media/image8.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DWU7BHD3MTUy4Wbzv5nuP9mHeA==">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51</TotalTime>
  <Application>LibreOffice/25.2.7.2$Windows_X86_64 LibreOffice_project/5cbfd1ab6520636bb5f7b99185aa69bd7456825d</Application>
  <AppVersion>15.0000</AppVersion>
  <Pages>30</Pages>
  <Words>7107</Words>
  <Characters>45444</Characters>
  <CharactersWithSpaces>52996</CharactersWithSpaces>
  <Paragraphs>503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pt-BR</dc:language>
  <cp:lastModifiedBy/>
  <cp:lastPrinted>2026-07-10T13:40:07Z</cp:lastPrinted>
  <dcterms:modified xsi:type="dcterms:W3CDTF">2026-07-10T13:39:52Z</dcterms:modified>
  <cp:revision>3</cp:revision>
  <dc:subject/>
  <dc:title/>
</cp:coreProperties>
</file>